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3B8" w:rsidRPr="006A0499" w:rsidRDefault="002003B8" w:rsidP="002003B8">
      <w:pPr>
        <w:jc w:val="center"/>
        <w:rPr>
          <w:rFonts w:ascii="Arial" w:hAnsi="Arial" w:cs="Arial"/>
          <w:b/>
          <w:sz w:val="28"/>
          <w:szCs w:val="22"/>
        </w:rPr>
      </w:pPr>
      <w:r>
        <w:rPr>
          <w:rFonts w:ascii="Arial" w:hAnsi="Arial" w:cs="Arial"/>
          <w:b/>
          <w:sz w:val="28"/>
          <w:szCs w:val="22"/>
        </w:rPr>
        <w:t>Strategia Rozwoju Lokalnego</w:t>
      </w:r>
    </w:p>
    <w:p w:rsidR="002003B8" w:rsidRDefault="002003B8" w:rsidP="002003B8">
      <w:pPr>
        <w:jc w:val="center"/>
        <w:rPr>
          <w:rFonts w:ascii="Arial" w:hAnsi="Arial" w:cs="Arial"/>
          <w:b/>
          <w:sz w:val="28"/>
          <w:szCs w:val="22"/>
        </w:rPr>
      </w:pPr>
      <w:r w:rsidRPr="006A0499">
        <w:rPr>
          <w:rFonts w:ascii="Arial" w:hAnsi="Arial" w:cs="Arial"/>
          <w:b/>
          <w:sz w:val="28"/>
          <w:szCs w:val="22"/>
        </w:rPr>
        <w:t>kierowanego przez społeczność</w:t>
      </w:r>
    </w:p>
    <w:p w:rsidR="002003B8" w:rsidRPr="006A0499" w:rsidRDefault="002003B8" w:rsidP="002003B8">
      <w:pPr>
        <w:jc w:val="center"/>
        <w:rPr>
          <w:rFonts w:ascii="Arial" w:hAnsi="Arial" w:cs="Arial"/>
          <w:b/>
          <w:sz w:val="28"/>
          <w:szCs w:val="22"/>
        </w:rPr>
      </w:pPr>
      <w:r>
        <w:rPr>
          <w:rFonts w:ascii="Arial" w:hAnsi="Arial" w:cs="Arial"/>
          <w:b/>
          <w:sz w:val="28"/>
          <w:szCs w:val="22"/>
        </w:rPr>
        <w:t>na lata 2016-2022</w:t>
      </w:r>
    </w:p>
    <w:p w:rsidR="002003B8" w:rsidRPr="006A0499" w:rsidRDefault="002003B8" w:rsidP="002003B8">
      <w:pPr>
        <w:jc w:val="center"/>
        <w:rPr>
          <w:rFonts w:ascii="Arial" w:hAnsi="Arial" w:cs="Arial"/>
          <w:b/>
          <w:sz w:val="28"/>
          <w:szCs w:val="22"/>
        </w:rPr>
      </w:pPr>
      <w:r w:rsidRPr="006A0499">
        <w:rPr>
          <w:rFonts w:ascii="Arial" w:hAnsi="Arial" w:cs="Arial"/>
          <w:b/>
          <w:sz w:val="28"/>
          <w:szCs w:val="22"/>
        </w:rPr>
        <w:t>dla obszaru działania</w:t>
      </w:r>
    </w:p>
    <w:p w:rsidR="002003B8" w:rsidRPr="006A0499" w:rsidRDefault="002003B8" w:rsidP="002003B8">
      <w:pPr>
        <w:jc w:val="center"/>
        <w:rPr>
          <w:rFonts w:ascii="Arial" w:hAnsi="Arial" w:cs="Arial"/>
          <w:b/>
          <w:sz w:val="28"/>
          <w:szCs w:val="22"/>
        </w:rPr>
      </w:pPr>
      <w:r w:rsidRPr="006A0499">
        <w:rPr>
          <w:rFonts w:ascii="Arial" w:hAnsi="Arial" w:cs="Arial"/>
          <w:b/>
          <w:sz w:val="28"/>
          <w:szCs w:val="22"/>
        </w:rPr>
        <w:t>Lokalnej Grupy Działania Kraina Trzech Rzek</w:t>
      </w: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jc w:val="cente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r>
        <w:rPr>
          <w:noProof/>
        </w:rPr>
        <w:drawing>
          <wp:anchor distT="0" distB="0" distL="114300" distR="114300" simplePos="0" relativeHeight="251676672" behindDoc="1" locked="0" layoutInCell="1" allowOverlap="1">
            <wp:simplePos x="0" y="0"/>
            <wp:positionH relativeFrom="column">
              <wp:posOffset>1876425</wp:posOffset>
            </wp:positionH>
            <wp:positionV relativeFrom="paragraph">
              <wp:posOffset>7620</wp:posOffset>
            </wp:positionV>
            <wp:extent cx="3089910" cy="3121660"/>
            <wp:effectExtent l="19050" t="0" r="0" b="0"/>
            <wp:wrapTight wrapText="bothSides">
              <wp:wrapPolygon edited="0">
                <wp:start x="-133" y="0"/>
                <wp:lineTo x="-133" y="21486"/>
                <wp:lineTo x="21573" y="21486"/>
                <wp:lineTo x="21573" y="0"/>
                <wp:lineTo x="-133" y="0"/>
              </wp:wrapPolygon>
            </wp:wrapTight>
            <wp:docPr id="18" name="Obraz 18" descr="BS_kolor_podsta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_kolor_podstawowa"/>
                    <pic:cNvPicPr>
                      <a:picLocks noChangeAspect="1" noChangeArrowheads="1"/>
                    </pic:cNvPicPr>
                  </pic:nvPicPr>
                  <pic:blipFill>
                    <a:blip r:embed="rId8" cstate="print"/>
                    <a:srcRect/>
                    <a:stretch>
                      <a:fillRect/>
                    </a:stretch>
                  </pic:blipFill>
                  <pic:spPr bwMode="auto">
                    <a:xfrm>
                      <a:off x="0" y="0"/>
                      <a:ext cx="3089910" cy="3121660"/>
                    </a:xfrm>
                    <a:prstGeom prst="rect">
                      <a:avLst/>
                    </a:prstGeom>
                    <a:noFill/>
                  </pic:spPr>
                </pic:pic>
              </a:graphicData>
            </a:graphic>
          </wp:anchor>
        </w:drawing>
      </w:r>
    </w:p>
    <w:p w:rsidR="002003B8" w:rsidRPr="00421252" w:rsidRDefault="002003B8" w:rsidP="002003B8">
      <w:pPr>
        <w:rPr>
          <w:sz w:val="22"/>
          <w:szCs w:val="22"/>
        </w:rPr>
      </w:pPr>
    </w:p>
    <w:p w:rsidR="002003B8" w:rsidRPr="00421252" w:rsidRDefault="002003B8" w:rsidP="002003B8">
      <w:pPr>
        <w:rPr>
          <w:sz w:val="22"/>
          <w:szCs w:val="22"/>
        </w:rPr>
      </w:pPr>
      <w:r w:rsidRPr="00421252">
        <w:rPr>
          <w:sz w:val="22"/>
          <w:szCs w:val="22"/>
        </w:rPr>
        <w:t xml:space="preserve"> </w:t>
      </w: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r w:rsidRPr="00B54718">
        <w:rPr>
          <w:rFonts w:ascii="Arial" w:hAnsi="Arial" w:cs="Arial"/>
          <w:b/>
          <w:sz w:val="22"/>
          <w:szCs w:val="22"/>
        </w:rPr>
        <w:t>Grudzień 2015</w:t>
      </w: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Default="002003B8" w:rsidP="002003B8">
      <w:pPr>
        <w:jc w:val="center"/>
        <w:rPr>
          <w:rFonts w:ascii="Arial" w:hAnsi="Arial" w:cs="Arial"/>
          <w:b/>
          <w:sz w:val="22"/>
          <w:szCs w:val="22"/>
        </w:rPr>
      </w:pPr>
    </w:p>
    <w:p w:rsidR="002003B8" w:rsidRPr="00B54718" w:rsidRDefault="002003B8" w:rsidP="002003B8">
      <w:pPr>
        <w:jc w:val="center"/>
        <w:rPr>
          <w:rFonts w:ascii="Arial" w:hAnsi="Arial" w:cs="Arial"/>
          <w:sz w:val="22"/>
          <w:szCs w:val="22"/>
        </w:rPr>
      </w:pPr>
      <w:r>
        <w:rPr>
          <w:rFonts w:ascii="Arial" w:hAnsi="Arial" w:cs="Arial"/>
          <w:noProof/>
          <w:sz w:val="22"/>
          <w:szCs w:val="22"/>
        </w:rPr>
        <w:drawing>
          <wp:anchor distT="0" distB="0" distL="114300" distR="114300" simplePos="0" relativeHeight="251674624" behindDoc="1" locked="0" layoutInCell="1" allowOverlap="1">
            <wp:simplePos x="0" y="0"/>
            <wp:positionH relativeFrom="column">
              <wp:posOffset>4782185</wp:posOffset>
            </wp:positionH>
            <wp:positionV relativeFrom="paragraph">
              <wp:posOffset>57150</wp:posOffset>
            </wp:positionV>
            <wp:extent cx="1115060" cy="727075"/>
            <wp:effectExtent l="19050" t="0" r="8890" b="0"/>
            <wp:wrapTight wrapText="bothSides">
              <wp:wrapPolygon edited="0">
                <wp:start x="-369" y="0"/>
                <wp:lineTo x="-369" y="20940"/>
                <wp:lineTo x="21772" y="20940"/>
                <wp:lineTo x="21772" y="0"/>
                <wp:lineTo x="-369" y="0"/>
              </wp:wrapPolygon>
            </wp:wrapTight>
            <wp:docPr id="16" name="Obraz 16"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W-2014-2020-logo-kolor"/>
                    <pic:cNvPicPr>
                      <a:picLocks noChangeAspect="1" noChangeArrowheads="1"/>
                    </pic:cNvPicPr>
                  </pic:nvPicPr>
                  <pic:blipFill>
                    <a:blip r:embed="rId9" cstate="print"/>
                    <a:srcRect/>
                    <a:stretch>
                      <a:fillRect/>
                    </a:stretch>
                  </pic:blipFill>
                  <pic:spPr bwMode="auto">
                    <a:xfrm>
                      <a:off x="0" y="0"/>
                      <a:ext cx="1115060" cy="727075"/>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75648" behindDoc="1" locked="0" layoutInCell="1" allowOverlap="1">
            <wp:simplePos x="0" y="0"/>
            <wp:positionH relativeFrom="column">
              <wp:posOffset>808355</wp:posOffset>
            </wp:positionH>
            <wp:positionV relativeFrom="paragraph">
              <wp:posOffset>36195</wp:posOffset>
            </wp:positionV>
            <wp:extent cx="939800" cy="826770"/>
            <wp:effectExtent l="19050" t="0" r="0" b="0"/>
            <wp:wrapTight wrapText="bothSides">
              <wp:wrapPolygon edited="0">
                <wp:start x="-438" y="0"/>
                <wp:lineTo x="-438" y="20903"/>
                <wp:lineTo x="21454" y="20903"/>
                <wp:lineTo x="21454" y="0"/>
                <wp:lineTo x="-438" y="0"/>
              </wp:wrapPolygon>
            </wp:wrapTight>
            <wp:docPr id="17" name="Obraz 17" descr="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lorowy"/>
                    <pic:cNvPicPr>
                      <a:picLocks noChangeAspect="1" noChangeArrowheads="1"/>
                    </pic:cNvPicPr>
                  </pic:nvPicPr>
                  <pic:blipFill>
                    <a:blip r:embed="rId10" cstate="print"/>
                    <a:srcRect/>
                    <a:stretch>
                      <a:fillRect/>
                    </a:stretch>
                  </pic:blipFill>
                  <pic:spPr bwMode="auto">
                    <a:xfrm>
                      <a:off x="0" y="0"/>
                      <a:ext cx="939800" cy="826770"/>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73600" behindDoc="1" locked="0" layoutInCell="1" allowOverlap="1">
            <wp:simplePos x="0" y="0"/>
            <wp:positionH relativeFrom="column">
              <wp:posOffset>2976880</wp:posOffset>
            </wp:positionH>
            <wp:positionV relativeFrom="paragraph">
              <wp:posOffset>134620</wp:posOffset>
            </wp:positionV>
            <wp:extent cx="657225" cy="649605"/>
            <wp:effectExtent l="19050" t="0" r="9525" b="0"/>
            <wp:wrapTight wrapText="bothSides">
              <wp:wrapPolygon edited="0">
                <wp:start x="-626" y="0"/>
                <wp:lineTo x="-626" y="20903"/>
                <wp:lineTo x="21913" y="20903"/>
                <wp:lineTo x="21913" y="0"/>
                <wp:lineTo x="-626" y="0"/>
              </wp:wrapPolygon>
            </wp:wrapTight>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1" cstate="print"/>
                    <a:srcRect/>
                    <a:stretch>
                      <a:fillRect/>
                    </a:stretch>
                  </pic:blipFill>
                  <pic:spPr bwMode="auto">
                    <a:xfrm>
                      <a:off x="0" y="0"/>
                      <a:ext cx="657225" cy="649605"/>
                    </a:xfrm>
                    <a:prstGeom prst="rect">
                      <a:avLst/>
                    </a:prstGeom>
                    <a:noFill/>
                  </pic:spPr>
                </pic:pic>
              </a:graphicData>
            </a:graphic>
          </wp:anchor>
        </w:drawing>
      </w:r>
      <w:r w:rsidRPr="00B54718">
        <w:rPr>
          <w:rFonts w:ascii="Arial" w:hAnsi="Arial" w:cs="Arial"/>
          <w:sz w:val="22"/>
          <w:szCs w:val="22"/>
        </w:rPr>
        <w:br w:type="page"/>
      </w:r>
    </w:p>
    <w:p w:rsidR="002003B8" w:rsidRPr="00421252" w:rsidRDefault="002003B8" w:rsidP="002003B8">
      <w:pPr>
        <w:jc w:val="center"/>
        <w:rPr>
          <w:sz w:val="22"/>
          <w:szCs w:val="22"/>
        </w:rPr>
      </w:pPr>
    </w:p>
    <w:p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Niniejsza </w:t>
      </w:r>
      <w:r>
        <w:rPr>
          <w:rFonts w:ascii="Arial" w:hAnsi="Arial" w:cs="Arial"/>
          <w:sz w:val="22"/>
          <w:szCs w:val="22"/>
        </w:rPr>
        <w:t>Strategia Rozwoju Lokalnego kierowanego przez społeczność</w:t>
      </w:r>
      <w:r w:rsidRPr="00B54718">
        <w:rPr>
          <w:rFonts w:ascii="Arial" w:hAnsi="Arial" w:cs="Arial"/>
          <w:sz w:val="22"/>
          <w:szCs w:val="22"/>
        </w:rPr>
        <w:t xml:space="preserve"> </w:t>
      </w:r>
    </w:p>
    <w:p w:rsidR="002003B8" w:rsidRPr="00B54718" w:rsidRDefault="002003B8" w:rsidP="002003B8">
      <w:pPr>
        <w:jc w:val="center"/>
        <w:rPr>
          <w:rFonts w:ascii="Arial" w:hAnsi="Arial" w:cs="Arial"/>
          <w:sz w:val="22"/>
          <w:szCs w:val="22"/>
        </w:rPr>
      </w:pPr>
      <w:r w:rsidRPr="00B54718">
        <w:rPr>
          <w:rFonts w:ascii="Arial" w:hAnsi="Arial" w:cs="Arial"/>
          <w:sz w:val="22"/>
          <w:szCs w:val="22"/>
        </w:rPr>
        <w:t>obejmująca obszar gmin: Murowana Goślina, Oborniki, Ryczywół i Suchy Las</w:t>
      </w:r>
    </w:p>
    <w:p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będzie wdrażana przez Stowarzyszenie Lokalna Grupa Działania Kraina Trzech Rzek </w:t>
      </w:r>
    </w:p>
    <w:p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w ramach wdrażania Programu Rozwoju Obszarów Wiejskich </w:t>
      </w:r>
    </w:p>
    <w:p w:rsidR="002003B8" w:rsidRPr="00B54718" w:rsidRDefault="002003B8" w:rsidP="002003B8">
      <w:pPr>
        <w:jc w:val="center"/>
        <w:rPr>
          <w:rFonts w:ascii="Arial" w:hAnsi="Arial" w:cs="Arial"/>
          <w:sz w:val="22"/>
          <w:szCs w:val="22"/>
        </w:rPr>
      </w:pPr>
      <w:r w:rsidRPr="00B54718">
        <w:rPr>
          <w:rFonts w:ascii="Arial" w:hAnsi="Arial" w:cs="Arial"/>
          <w:sz w:val="22"/>
          <w:szCs w:val="22"/>
        </w:rPr>
        <w:t>na lata 2016-2022</w:t>
      </w: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ind w:left="360"/>
        <w:rPr>
          <w:b/>
          <w:sz w:val="22"/>
          <w:szCs w:val="22"/>
        </w:rPr>
      </w:pPr>
      <w:r w:rsidRPr="00421252">
        <w:rPr>
          <w:b/>
          <w:sz w:val="22"/>
          <w:szCs w:val="22"/>
        </w:rPr>
        <w:t xml:space="preserve">OBORNIKI   </w:t>
      </w:r>
      <w:r>
        <w:rPr>
          <w:b/>
          <w:sz w:val="22"/>
          <w:szCs w:val="22"/>
        </w:rPr>
        <w:t xml:space="preserve">                   RYCZYWÓŁ         </w:t>
      </w:r>
      <w:r w:rsidRPr="00421252">
        <w:rPr>
          <w:b/>
          <w:sz w:val="22"/>
          <w:szCs w:val="22"/>
        </w:rPr>
        <w:t xml:space="preserve">    </w:t>
      </w:r>
      <w:r>
        <w:rPr>
          <w:b/>
          <w:sz w:val="22"/>
          <w:szCs w:val="22"/>
        </w:rPr>
        <w:t xml:space="preserve">  </w:t>
      </w:r>
      <w:r w:rsidRPr="00421252">
        <w:rPr>
          <w:b/>
          <w:sz w:val="22"/>
          <w:szCs w:val="22"/>
        </w:rPr>
        <w:t xml:space="preserve">MUROWANA GOŚLINA    </w:t>
      </w:r>
      <w:r>
        <w:rPr>
          <w:b/>
          <w:sz w:val="22"/>
          <w:szCs w:val="22"/>
        </w:rPr>
        <w:t xml:space="preserve">       </w:t>
      </w:r>
      <w:r w:rsidRPr="00421252">
        <w:rPr>
          <w:b/>
          <w:sz w:val="22"/>
          <w:szCs w:val="22"/>
        </w:rPr>
        <w:t xml:space="preserve"> SUCHY </w:t>
      </w:r>
      <w:r>
        <w:rPr>
          <w:b/>
          <w:sz w:val="22"/>
          <w:szCs w:val="22"/>
        </w:rPr>
        <w:t>LAS</w:t>
      </w:r>
    </w:p>
    <w:p w:rsidR="002003B8" w:rsidRPr="00421252" w:rsidRDefault="002003B8" w:rsidP="002003B8">
      <w:pPr>
        <w:rPr>
          <w:sz w:val="22"/>
          <w:szCs w:val="22"/>
        </w:rPr>
      </w:pPr>
      <w:r>
        <w:rPr>
          <w:noProof/>
        </w:rPr>
        <w:drawing>
          <wp:anchor distT="0" distB="0" distL="114300" distR="114300" simplePos="0" relativeHeight="251669504" behindDoc="1" locked="0" layoutInCell="1" allowOverlap="1">
            <wp:simplePos x="0" y="0"/>
            <wp:positionH relativeFrom="column">
              <wp:posOffset>3375025</wp:posOffset>
            </wp:positionH>
            <wp:positionV relativeFrom="paragraph">
              <wp:posOffset>160655</wp:posOffset>
            </wp:positionV>
            <wp:extent cx="828040" cy="1017905"/>
            <wp:effectExtent l="19050" t="0" r="0" b="0"/>
            <wp:wrapTight wrapText="bothSides">
              <wp:wrapPolygon edited="0">
                <wp:start x="-497" y="0"/>
                <wp:lineTo x="-497" y="21021"/>
                <wp:lineTo x="21368" y="21021"/>
                <wp:lineTo x="21368" y="0"/>
                <wp:lineTo x="-497"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828040" cy="1017905"/>
                    </a:xfrm>
                    <a:prstGeom prst="rect">
                      <a:avLst/>
                    </a:prstGeom>
                    <a:noFill/>
                  </pic:spPr>
                </pic:pic>
              </a:graphicData>
            </a:graphic>
          </wp:anchor>
        </w:drawing>
      </w:r>
      <w:r>
        <w:rPr>
          <w:noProof/>
        </w:rPr>
        <w:drawing>
          <wp:anchor distT="0" distB="0" distL="114300" distR="114300" simplePos="0" relativeHeight="251668480" behindDoc="1" locked="0" layoutInCell="1" allowOverlap="1">
            <wp:simplePos x="0" y="0"/>
            <wp:positionH relativeFrom="column">
              <wp:posOffset>5019040</wp:posOffset>
            </wp:positionH>
            <wp:positionV relativeFrom="paragraph">
              <wp:posOffset>151765</wp:posOffset>
            </wp:positionV>
            <wp:extent cx="923290" cy="1026795"/>
            <wp:effectExtent l="19050" t="0" r="0" b="0"/>
            <wp:wrapTight wrapText="bothSides">
              <wp:wrapPolygon edited="0">
                <wp:start x="-446" y="0"/>
                <wp:lineTo x="-446" y="14427"/>
                <wp:lineTo x="2228" y="19236"/>
                <wp:lineTo x="6239" y="21239"/>
                <wp:lineTo x="6685" y="21239"/>
                <wp:lineTo x="14261" y="21239"/>
                <wp:lineTo x="15153" y="21239"/>
                <wp:lineTo x="18272" y="19636"/>
                <wp:lineTo x="19164" y="19236"/>
                <wp:lineTo x="21392" y="14427"/>
                <wp:lineTo x="21392" y="0"/>
                <wp:lineTo x="-446" y="0"/>
              </wp:wrapPolygon>
            </wp:wrapTight>
            <wp:docPr id="10" name="Obraz 10" descr="777px-POL_gmina_Suchy_Las_COA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7px-POL_gmina_Suchy_Las_COA svg"/>
                    <pic:cNvPicPr>
                      <a:picLocks noChangeAspect="1" noChangeArrowheads="1"/>
                    </pic:cNvPicPr>
                  </pic:nvPicPr>
                  <pic:blipFill>
                    <a:blip r:embed="rId13" cstate="print"/>
                    <a:srcRect/>
                    <a:stretch>
                      <a:fillRect/>
                    </a:stretch>
                  </pic:blipFill>
                  <pic:spPr bwMode="auto">
                    <a:xfrm>
                      <a:off x="0" y="0"/>
                      <a:ext cx="923290" cy="1026795"/>
                    </a:xfrm>
                    <a:prstGeom prst="rect">
                      <a:avLst/>
                    </a:prstGeom>
                    <a:noFill/>
                  </pic:spPr>
                </pic:pic>
              </a:graphicData>
            </a:graphic>
          </wp:anchor>
        </w:drawing>
      </w:r>
      <w:r>
        <w:rPr>
          <w:noProof/>
        </w:rPr>
        <w:drawing>
          <wp:anchor distT="0" distB="0" distL="114300" distR="114300" simplePos="0" relativeHeight="251671552" behindDoc="1" locked="0" layoutInCell="1" allowOverlap="1">
            <wp:simplePos x="0" y="0"/>
            <wp:positionH relativeFrom="column">
              <wp:posOffset>129540</wp:posOffset>
            </wp:positionH>
            <wp:positionV relativeFrom="paragraph">
              <wp:posOffset>160655</wp:posOffset>
            </wp:positionV>
            <wp:extent cx="1000760" cy="1087120"/>
            <wp:effectExtent l="19050" t="0" r="8890" b="0"/>
            <wp:wrapTight wrapText="bothSides">
              <wp:wrapPolygon edited="0">
                <wp:start x="-411" y="0"/>
                <wp:lineTo x="-411" y="21196"/>
                <wp:lineTo x="21792" y="21196"/>
                <wp:lineTo x="21792" y="0"/>
                <wp:lineTo x="-411" y="0"/>
              </wp:wrapPolygon>
            </wp:wrapTight>
            <wp:docPr id="13" name="Obraz 13" descr="herb_Obo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_Obornik"/>
                    <pic:cNvPicPr>
                      <a:picLocks noChangeAspect="1" noChangeArrowheads="1"/>
                    </pic:cNvPicPr>
                  </pic:nvPicPr>
                  <pic:blipFill>
                    <a:blip r:embed="rId14" cstate="print"/>
                    <a:srcRect/>
                    <a:stretch>
                      <a:fillRect/>
                    </a:stretch>
                  </pic:blipFill>
                  <pic:spPr bwMode="auto">
                    <a:xfrm>
                      <a:off x="0" y="0"/>
                      <a:ext cx="1000760" cy="1087120"/>
                    </a:xfrm>
                    <a:prstGeom prst="rect">
                      <a:avLst/>
                    </a:prstGeom>
                    <a:noFill/>
                  </pic:spPr>
                </pic:pic>
              </a:graphicData>
            </a:graphic>
          </wp:anchor>
        </w:drawing>
      </w:r>
    </w:p>
    <w:p w:rsidR="002003B8" w:rsidRPr="00421252" w:rsidRDefault="002003B8" w:rsidP="002003B8">
      <w:pPr>
        <w:rPr>
          <w:sz w:val="22"/>
          <w:szCs w:val="22"/>
        </w:rPr>
      </w:pPr>
      <w:r>
        <w:rPr>
          <w:noProof/>
        </w:rPr>
        <w:drawing>
          <wp:anchor distT="0" distB="0" distL="114300" distR="114300" simplePos="0" relativeHeight="251670528" behindDoc="1" locked="0" layoutInCell="1" allowOverlap="1">
            <wp:simplePos x="0" y="0"/>
            <wp:positionH relativeFrom="column">
              <wp:posOffset>504190</wp:posOffset>
            </wp:positionH>
            <wp:positionV relativeFrom="paragraph">
              <wp:posOffset>23495</wp:posOffset>
            </wp:positionV>
            <wp:extent cx="836930" cy="1017905"/>
            <wp:effectExtent l="19050" t="0" r="1270" b="0"/>
            <wp:wrapTight wrapText="bothSides">
              <wp:wrapPolygon edited="0">
                <wp:start x="-492" y="0"/>
                <wp:lineTo x="-492" y="14957"/>
                <wp:lineTo x="1967" y="19404"/>
                <wp:lineTo x="5408" y="21021"/>
                <wp:lineTo x="5900" y="21021"/>
                <wp:lineTo x="15241" y="21021"/>
                <wp:lineTo x="15733" y="21021"/>
                <wp:lineTo x="18683" y="19404"/>
                <wp:lineTo x="19666" y="19404"/>
                <wp:lineTo x="21633" y="14957"/>
                <wp:lineTo x="21633" y="0"/>
                <wp:lineTo x="-492" y="0"/>
              </wp:wrapPolygon>
            </wp:wrapTight>
            <wp:docPr id="12" name="Obraz 12" descr="herb Ryczy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 Ryczywol"/>
                    <pic:cNvPicPr>
                      <a:picLocks noChangeAspect="1" noChangeArrowheads="1"/>
                    </pic:cNvPicPr>
                  </pic:nvPicPr>
                  <pic:blipFill>
                    <a:blip r:embed="rId15" cstate="print"/>
                    <a:srcRect/>
                    <a:stretch>
                      <a:fillRect/>
                    </a:stretch>
                  </pic:blipFill>
                  <pic:spPr bwMode="auto">
                    <a:xfrm>
                      <a:off x="0" y="0"/>
                      <a:ext cx="836930" cy="1017905"/>
                    </a:xfrm>
                    <a:prstGeom prst="rect">
                      <a:avLst/>
                    </a:prstGeom>
                    <a:noFill/>
                  </pic:spPr>
                </pic:pic>
              </a:graphicData>
            </a:graphic>
          </wp:anchor>
        </w:drawing>
      </w:r>
      <w:r w:rsidRPr="00421252">
        <w:rPr>
          <w:sz w:val="22"/>
          <w:szCs w:val="22"/>
        </w:rPr>
        <w:t xml:space="preserve">                                        </w:t>
      </w: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Pr="00421252"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2003B8" w:rsidRDefault="002003B8" w:rsidP="002003B8">
      <w:pPr>
        <w:rPr>
          <w:sz w:val="22"/>
          <w:szCs w:val="22"/>
        </w:rPr>
      </w:pPr>
    </w:p>
    <w:p w:rsidR="00C11FA5" w:rsidRDefault="002003B8" w:rsidP="002003B8">
      <w:pPr>
        <w:pStyle w:val="Spistreci1"/>
      </w:pPr>
      <w:r w:rsidRPr="00421252">
        <w:br w:type="page"/>
      </w:r>
    </w:p>
    <w:sdt>
      <w:sdtPr>
        <w:rPr>
          <w:rFonts w:ascii="Times New Roman" w:eastAsia="Times New Roman" w:hAnsi="Times New Roman" w:cs="Times New Roman"/>
          <w:b w:val="0"/>
          <w:bCs w:val="0"/>
          <w:color w:val="auto"/>
          <w:sz w:val="24"/>
          <w:szCs w:val="24"/>
          <w:lang w:eastAsia="pl-PL"/>
        </w:rPr>
        <w:id w:val="-1973909795"/>
        <w:docPartObj>
          <w:docPartGallery w:val="Table of Contents"/>
          <w:docPartUnique/>
        </w:docPartObj>
      </w:sdtPr>
      <w:sdtContent>
        <w:p w:rsidR="00C11FA5" w:rsidRDefault="00FF646F">
          <w:pPr>
            <w:pStyle w:val="Nagwekspisutreci"/>
          </w:pPr>
          <w:r>
            <w:t>Spis Treści</w:t>
          </w:r>
        </w:p>
        <w:p w:rsidR="00C11FA5" w:rsidRDefault="00291CD3">
          <w:pPr>
            <w:pStyle w:val="Spistreci1"/>
            <w:rPr>
              <w:rFonts w:asciiTheme="minorHAnsi" w:eastAsiaTheme="minorEastAsia" w:hAnsiTheme="minorHAnsi" w:cstheme="minorBidi"/>
              <w:noProof/>
            </w:rPr>
          </w:pPr>
          <w:r w:rsidRPr="00291CD3">
            <w:fldChar w:fldCharType="begin"/>
          </w:r>
          <w:r w:rsidR="00C11FA5">
            <w:instrText xml:space="preserve"> TOC \o "1-3" \h \z \u </w:instrText>
          </w:r>
          <w:r w:rsidRPr="00291CD3">
            <w:fldChar w:fldCharType="separate"/>
          </w:r>
          <w:hyperlink w:anchor="_Toc505685863" w:history="1">
            <w:r w:rsidR="00C11FA5" w:rsidRPr="0025665E">
              <w:rPr>
                <w:rStyle w:val="Hipercze"/>
                <w:noProof/>
              </w:rPr>
              <w:t>Rozdział I. Charakterystyka LGD</w:t>
            </w:r>
            <w:r w:rsidR="00C11FA5">
              <w:rPr>
                <w:noProof/>
                <w:webHidden/>
              </w:rPr>
              <w:tab/>
            </w:r>
            <w:r>
              <w:rPr>
                <w:noProof/>
                <w:webHidden/>
              </w:rPr>
              <w:fldChar w:fldCharType="begin"/>
            </w:r>
            <w:r w:rsidR="00C11FA5">
              <w:rPr>
                <w:noProof/>
                <w:webHidden/>
              </w:rPr>
              <w:instrText xml:space="preserve"> PAGEREF _Toc505685863 \h </w:instrText>
            </w:r>
            <w:r>
              <w:rPr>
                <w:noProof/>
                <w:webHidden/>
              </w:rPr>
            </w:r>
            <w:r>
              <w:rPr>
                <w:noProof/>
                <w:webHidden/>
              </w:rPr>
              <w:fldChar w:fldCharType="separate"/>
            </w:r>
            <w:r w:rsidR="009E55C8">
              <w:rPr>
                <w:noProof/>
                <w:webHidden/>
              </w:rPr>
              <w:t>4</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64" w:history="1">
            <w:r w:rsidR="00C11FA5" w:rsidRPr="0025665E">
              <w:rPr>
                <w:rStyle w:val="Hipercze"/>
                <w:noProof/>
              </w:rPr>
              <w:t>Rozdział II. Partycypacyjny charakter LGD</w:t>
            </w:r>
            <w:r w:rsidR="00C11FA5">
              <w:rPr>
                <w:noProof/>
                <w:webHidden/>
              </w:rPr>
              <w:tab/>
            </w:r>
            <w:r>
              <w:rPr>
                <w:noProof/>
                <w:webHidden/>
              </w:rPr>
              <w:fldChar w:fldCharType="begin"/>
            </w:r>
            <w:r w:rsidR="00C11FA5">
              <w:rPr>
                <w:noProof/>
                <w:webHidden/>
              </w:rPr>
              <w:instrText xml:space="preserve"> PAGEREF _Toc505685864 \h </w:instrText>
            </w:r>
            <w:r>
              <w:rPr>
                <w:noProof/>
                <w:webHidden/>
              </w:rPr>
            </w:r>
            <w:r>
              <w:rPr>
                <w:noProof/>
                <w:webHidden/>
              </w:rPr>
              <w:fldChar w:fldCharType="separate"/>
            </w:r>
            <w:r w:rsidR="009E55C8">
              <w:rPr>
                <w:noProof/>
                <w:webHidden/>
              </w:rPr>
              <w:t>12</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65" w:history="1">
            <w:r w:rsidR="00C11FA5" w:rsidRPr="0025665E">
              <w:rPr>
                <w:rStyle w:val="Hipercze"/>
                <w:noProof/>
              </w:rPr>
              <w:t>Rozdział III. Diagnoza - opis obszaru i ludności</w:t>
            </w:r>
            <w:r w:rsidR="00C11FA5">
              <w:rPr>
                <w:noProof/>
                <w:webHidden/>
              </w:rPr>
              <w:tab/>
            </w:r>
            <w:r>
              <w:rPr>
                <w:noProof/>
                <w:webHidden/>
              </w:rPr>
              <w:fldChar w:fldCharType="begin"/>
            </w:r>
            <w:r w:rsidR="00C11FA5">
              <w:rPr>
                <w:noProof/>
                <w:webHidden/>
              </w:rPr>
              <w:instrText xml:space="preserve"> PAGEREF _Toc505685865 \h </w:instrText>
            </w:r>
            <w:r>
              <w:rPr>
                <w:noProof/>
                <w:webHidden/>
              </w:rPr>
            </w:r>
            <w:r>
              <w:rPr>
                <w:noProof/>
                <w:webHidden/>
              </w:rPr>
              <w:fldChar w:fldCharType="separate"/>
            </w:r>
            <w:r w:rsidR="009E55C8">
              <w:rPr>
                <w:noProof/>
                <w:webHidden/>
              </w:rPr>
              <w:t>17</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66" w:history="1">
            <w:r w:rsidR="00C11FA5" w:rsidRPr="0025665E">
              <w:rPr>
                <w:rStyle w:val="Hipercze"/>
                <w:noProof/>
              </w:rPr>
              <w:t>Rozdział  IV. Analiza SWOT</w:t>
            </w:r>
            <w:r w:rsidR="00C11FA5">
              <w:rPr>
                <w:noProof/>
                <w:webHidden/>
              </w:rPr>
              <w:tab/>
            </w:r>
            <w:r>
              <w:rPr>
                <w:noProof/>
                <w:webHidden/>
              </w:rPr>
              <w:fldChar w:fldCharType="begin"/>
            </w:r>
            <w:r w:rsidR="00C11FA5">
              <w:rPr>
                <w:noProof/>
                <w:webHidden/>
              </w:rPr>
              <w:instrText xml:space="preserve"> PAGEREF _Toc505685866 \h </w:instrText>
            </w:r>
            <w:r>
              <w:rPr>
                <w:noProof/>
                <w:webHidden/>
              </w:rPr>
            </w:r>
            <w:r>
              <w:rPr>
                <w:noProof/>
                <w:webHidden/>
              </w:rPr>
              <w:fldChar w:fldCharType="separate"/>
            </w:r>
            <w:r w:rsidR="009E55C8">
              <w:rPr>
                <w:noProof/>
                <w:webHidden/>
              </w:rPr>
              <w:t>25</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67" w:history="1">
            <w:r w:rsidR="00C11FA5" w:rsidRPr="0025665E">
              <w:rPr>
                <w:rStyle w:val="Hipercze"/>
                <w:noProof/>
              </w:rPr>
              <w:t>Rozdział  V. Cele i wskaźniki</w:t>
            </w:r>
            <w:r w:rsidR="00C11FA5">
              <w:rPr>
                <w:noProof/>
                <w:webHidden/>
              </w:rPr>
              <w:tab/>
            </w:r>
            <w:r>
              <w:rPr>
                <w:noProof/>
                <w:webHidden/>
              </w:rPr>
              <w:fldChar w:fldCharType="begin"/>
            </w:r>
            <w:r w:rsidR="00C11FA5">
              <w:rPr>
                <w:noProof/>
                <w:webHidden/>
              </w:rPr>
              <w:instrText xml:space="preserve"> PAGEREF _Toc505685867 \h </w:instrText>
            </w:r>
            <w:r>
              <w:rPr>
                <w:noProof/>
                <w:webHidden/>
              </w:rPr>
            </w:r>
            <w:r>
              <w:rPr>
                <w:noProof/>
                <w:webHidden/>
              </w:rPr>
              <w:fldChar w:fldCharType="separate"/>
            </w:r>
            <w:r w:rsidR="009E55C8">
              <w:rPr>
                <w:noProof/>
                <w:webHidden/>
              </w:rPr>
              <w:t>31</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68" w:history="1">
            <w:r w:rsidR="00C11FA5" w:rsidRPr="0025665E">
              <w:rPr>
                <w:rStyle w:val="Hipercze"/>
                <w:noProof/>
              </w:rPr>
              <w:t>Rozdział VI. Sposób wyboru i oceny operacji oraz sposób ustanawiania kryteriów wyboru</w:t>
            </w:r>
            <w:r w:rsidR="00C11FA5">
              <w:rPr>
                <w:noProof/>
                <w:webHidden/>
              </w:rPr>
              <w:tab/>
            </w:r>
            <w:r>
              <w:rPr>
                <w:noProof/>
                <w:webHidden/>
              </w:rPr>
              <w:fldChar w:fldCharType="begin"/>
            </w:r>
            <w:r w:rsidR="00C11FA5">
              <w:rPr>
                <w:noProof/>
                <w:webHidden/>
              </w:rPr>
              <w:instrText xml:space="preserve"> PAGEREF _Toc505685868 \h </w:instrText>
            </w:r>
            <w:r>
              <w:rPr>
                <w:noProof/>
                <w:webHidden/>
              </w:rPr>
            </w:r>
            <w:r>
              <w:rPr>
                <w:noProof/>
                <w:webHidden/>
              </w:rPr>
              <w:fldChar w:fldCharType="separate"/>
            </w:r>
            <w:r w:rsidR="009E55C8">
              <w:rPr>
                <w:noProof/>
                <w:webHidden/>
              </w:rPr>
              <w:t>44</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69" w:history="1">
            <w:r w:rsidR="00C11FA5" w:rsidRPr="0025665E">
              <w:rPr>
                <w:rStyle w:val="Hipercze"/>
                <w:noProof/>
              </w:rPr>
              <w:t>Rozdział VII. Plan działania</w:t>
            </w:r>
            <w:r w:rsidR="00C11FA5">
              <w:rPr>
                <w:noProof/>
                <w:webHidden/>
              </w:rPr>
              <w:tab/>
            </w:r>
            <w:r>
              <w:rPr>
                <w:noProof/>
                <w:webHidden/>
              </w:rPr>
              <w:fldChar w:fldCharType="begin"/>
            </w:r>
            <w:r w:rsidR="00C11FA5">
              <w:rPr>
                <w:noProof/>
                <w:webHidden/>
              </w:rPr>
              <w:instrText xml:space="preserve"> PAGEREF _Toc505685869 \h </w:instrText>
            </w:r>
            <w:r>
              <w:rPr>
                <w:noProof/>
                <w:webHidden/>
              </w:rPr>
            </w:r>
            <w:r>
              <w:rPr>
                <w:noProof/>
                <w:webHidden/>
              </w:rPr>
              <w:fldChar w:fldCharType="separate"/>
            </w:r>
            <w:r w:rsidR="009E55C8">
              <w:rPr>
                <w:noProof/>
                <w:webHidden/>
              </w:rPr>
              <w:t>48</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70" w:history="1">
            <w:r w:rsidR="00C11FA5" w:rsidRPr="0025665E">
              <w:rPr>
                <w:rStyle w:val="Hipercze"/>
                <w:noProof/>
              </w:rPr>
              <w:t xml:space="preserve">Rozdział VIII.  </w:t>
            </w:r>
            <w:r w:rsidR="00C11FA5">
              <w:rPr>
                <w:rStyle w:val="Hipercze"/>
                <w:noProof/>
              </w:rPr>
              <w:t>Budżet LSR</w:t>
            </w:r>
            <w:r w:rsidR="00C11FA5">
              <w:rPr>
                <w:noProof/>
                <w:webHidden/>
              </w:rPr>
              <w:tab/>
            </w:r>
            <w:r>
              <w:rPr>
                <w:noProof/>
                <w:webHidden/>
              </w:rPr>
              <w:fldChar w:fldCharType="begin"/>
            </w:r>
            <w:r w:rsidR="00C11FA5">
              <w:rPr>
                <w:noProof/>
                <w:webHidden/>
              </w:rPr>
              <w:instrText xml:space="preserve"> PAGEREF _Toc505685870 \h </w:instrText>
            </w:r>
            <w:r>
              <w:rPr>
                <w:noProof/>
                <w:webHidden/>
              </w:rPr>
            </w:r>
            <w:r>
              <w:rPr>
                <w:noProof/>
                <w:webHidden/>
              </w:rPr>
              <w:fldChar w:fldCharType="separate"/>
            </w:r>
            <w:r w:rsidR="009E55C8">
              <w:rPr>
                <w:noProof/>
                <w:webHidden/>
              </w:rPr>
              <w:t>49</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71" w:history="1">
            <w:r w:rsidR="00C11FA5" w:rsidRPr="0025665E">
              <w:rPr>
                <w:rStyle w:val="Hipercze"/>
                <w:noProof/>
              </w:rPr>
              <w:t>Rozdział IX. Plan komunikacji</w:t>
            </w:r>
            <w:r w:rsidR="00C11FA5">
              <w:rPr>
                <w:noProof/>
                <w:webHidden/>
              </w:rPr>
              <w:tab/>
            </w:r>
            <w:r>
              <w:rPr>
                <w:noProof/>
                <w:webHidden/>
              </w:rPr>
              <w:fldChar w:fldCharType="begin"/>
            </w:r>
            <w:r w:rsidR="00C11FA5">
              <w:rPr>
                <w:noProof/>
                <w:webHidden/>
              </w:rPr>
              <w:instrText xml:space="preserve"> PAGEREF _Toc505685871 \h </w:instrText>
            </w:r>
            <w:r>
              <w:rPr>
                <w:noProof/>
                <w:webHidden/>
              </w:rPr>
            </w:r>
            <w:r>
              <w:rPr>
                <w:noProof/>
                <w:webHidden/>
              </w:rPr>
              <w:fldChar w:fldCharType="separate"/>
            </w:r>
            <w:r w:rsidR="009E55C8">
              <w:rPr>
                <w:noProof/>
                <w:webHidden/>
              </w:rPr>
              <w:t>51</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72" w:history="1">
            <w:r w:rsidR="00C11FA5" w:rsidRPr="0025665E">
              <w:rPr>
                <w:rStyle w:val="Hipercze"/>
                <w:noProof/>
              </w:rPr>
              <w:t>Rozdział X. Zintegrowanie</w:t>
            </w:r>
            <w:r w:rsidR="00C11FA5">
              <w:rPr>
                <w:noProof/>
                <w:webHidden/>
              </w:rPr>
              <w:tab/>
            </w:r>
            <w:r>
              <w:rPr>
                <w:noProof/>
                <w:webHidden/>
              </w:rPr>
              <w:fldChar w:fldCharType="begin"/>
            </w:r>
            <w:r w:rsidR="00C11FA5">
              <w:rPr>
                <w:noProof/>
                <w:webHidden/>
              </w:rPr>
              <w:instrText xml:space="preserve"> PAGEREF _Toc505685872 \h </w:instrText>
            </w:r>
            <w:r>
              <w:rPr>
                <w:noProof/>
                <w:webHidden/>
              </w:rPr>
            </w:r>
            <w:r>
              <w:rPr>
                <w:noProof/>
                <w:webHidden/>
              </w:rPr>
              <w:fldChar w:fldCharType="separate"/>
            </w:r>
            <w:r w:rsidR="009E55C8">
              <w:rPr>
                <w:noProof/>
                <w:webHidden/>
              </w:rPr>
              <w:t>52</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73" w:history="1">
            <w:r w:rsidR="00C11FA5" w:rsidRPr="0025665E">
              <w:rPr>
                <w:rStyle w:val="Hipercze"/>
                <w:noProof/>
              </w:rPr>
              <w:t>Rozdział XI. Monitoring i ewaluacja</w:t>
            </w:r>
            <w:r w:rsidR="00C11FA5">
              <w:rPr>
                <w:noProof/>
                <w:webHidden/>
              </w:rPr>
              <w:tab/>
            </w:r>
            <w:r>
              <w:rPr>
                <w:noProof/>
                <w:webHidden/>
              </w:rPr>
              <w:fldChar w:fldCharType="begin"/>
            </w:r>
            <w:r w:rsidR="00C11FA5">
              <w:rPr>
                <w:noProof/>
                <w:webHidden/>
              </w:rPr>
              <w:instrText xml:space="preserve"> PAGEREF _Toc505685873 \h </w:instrText>
            </w:r>
            <w:r>
              <w:rPr>
                <w:noProof/>
                <w:webHidden/>
              </w:rPr>
            </w:r>
            <w:r>
              <w:rPr>
                <w:noProof/>
                <w:webHidden/>
              </w:rPr>
              <w:fldChar w:fldCharType="separate"/>
            </w:r>
            <w:r w:rsidR="009E55C8">
              <w:rPr>
                <w:noProof/>
                <w:webHidden/>
              </w:rPr>
              <w:t>57</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74" w:history="1">
            <w:r w:rsidR="00C11FA5" w:rsidRPr="0025665E">
              <w:rPr>
                <w:rStyle w:val="Hipercze"/>
                <w:noProof/>
              </w:rPr>
              <w:t>Rozdział XII. Strategiczna ocena oddziaływania na środowisko</w:t>
            </w:r>
            <w:r w:rsidR="00C11FA5">
              <w:rPr>
                <w:noProof/>
                <w:webHidden/>
              </w:rPr>
              <w:tab/>
            </w:r>
            <w:r>
              <w:rPr>
                <w:noProof/>
                <w:webHidden/>
              </w:rPr>
              <w:fldChar w:fldCharType="begin"/>
            </w:r>
            <w:r w:rsidR="00C11FA5">
              <w:rPr>
                <w:noProof/>
                <w:webHidden/>
              </w:rPr>
              <w:instrText xml:space="preserve"> PAGEREF _Toc505685874 \h </w:instrText>
            </w:r>
            <w:r>
              <w:rPr>
                <w:noProof/>
                <w:webHidden/>
              </w:rPr>
            </w:r>
            <w:r>
              <w:rPr>
                <w:noProof/>
                <w:webHidden/>
              </w:rPr>
              <w:fldChar w:fldCharType="separate"/>
            </w:r>
            <w:r w:rsidR="009E55C8">
              <w:rPr>
                <w:noProof/>
                <w:webHidden/>
              </w:rPr>
              <w:t>58</w:t>
            </w:r>
            <w:r>
              <w:rPr>
                <w:noProof/>
                <w:webHidden/>
              </w:rPr>
              <w:fldChar w:fldCharType="end"/>
            </w:r>
          </w:hyperlink>
        </w:p>
        <w:p w:rsidR="00C11FA5" w:rsidRDefault="00291CD3">
          <w:pPr>
            <w:pStyle w:val="Spistreci1"/>
            <w:rPr>
              <w:rFonts w:asciiTheme="minorHAnsi" w:eastAsiaTheme="minorEastAsia" w:hAnsiTheme="minorHAnsi" w:cstheme="minorBidi"/>
              <w:noProof/>
            </w:rPr>
          </w:pPr>
          <w:hyperlink w:anchor="_Toc505685875" w:history="1">
            <w:r w:rsidR="00C11FA5" w:rsidRPr="0025665E">
              <w:rPr>
                <w:rStyle w:val="Hipercze"/>
                <w:noProof/>
              </w:rPr>
              <w:t>Wykaz wykorzystanej literatury</w:t>
            </w:r>
            <w:r w:rsidR="00C11FA5">
              <w:rPr>
                <w:noProof/>
                <w:webHidden/>
              </w:rPr>
              <w:tab/>
            </w:r>
            <w:r>
              <w:rPr>
                <w:noProof/>
                <w:webHidden/>
              </w:rPr>
              <w:fldChar w:fldCharType="begin"/>
            </w:r>
            <w:r w:rsidR="00C11FA5">
              <w:rPr>
                <w:noProof/>
                <w:webHidden/>
              </w:rPr>
              <w:instrText xml:space="preserve"> PAGEREF _Toc505685875 \h </w:instrText>
            </w:r>
            <w:r>
              <w:rPr>
                <w:noProof/>
                <w:webHidden/>
              </w:rPr>
            </w:r>
            <w:r>
              <w:rPr>
                <w:noProof/>
                <w:webHidden/>
              </w:rPr>
              <w:fldChar w:fldCharType="separate"/>
            </w:r>
            <w:r w:rsidR="009E55C8">
              <w:rPr>
                <w:noProof/>
                <w:webHidden/>
              </w:rPr>
              <w:t>59</w:t>
            </w:r>
            <w:r>
              <w:rPr>
                <w:noProof/>
                <w:webHidden/>
              </w:rPr>
              <w:fldChar w:fldCharType="end"/>
            </w:r>
          </w:hyperlink>
        </w:p>
        <w:p w:rsidR="00C11FA5" w:rsidRDefault="00C11FA5">
          <w:pPr>
            <w:pStyle w:val="Spistreci1"/>
            <w:rPr>
              <w:rStyle w:val="Hipercze"/>
              <w:noProof/>
            </w:rPr>
          </w:pPr>
        </w:p>
        <w:p w:rsidR="00C11FA5" w:rsidRDefault="00C11FA5">
          <w:pPr>
            <w:pStyle w:val="Spistreci1"/>
            <w:rPr>
              <w:rStyle w:val="Hipercze"/>
              <w:noProof/>
            </w:rPr>
          </w:pPr>
        </w:p>
        <w:p w:rsidR="00C11FA5" w:rsidRDefault="00C11FA5">
          <w:pPr>
            <w:pStyle w:val="Spistreci1"/>
            <w:rPr>
              <w:rStyle w:val="Hipercze"/>
              <w:noProof/>
            </w:rPr>
          </w:pPr>
          <w:r w:rsidRPr="00C11FA5">
            <w:rPr>
              <w:rStyle w:val="Hipercze"/>
              <w:noProof/>
            </w:rPr>
            <w:t>Załączniki do LSR</w:t>
          </w:r>
        </w:p>
        <w:p w:rsidR="00C11FA5" w:rsidRDefault="00291CD3" w:rsidP="00C11FA5">
          <w:pPr>
            <w:pStyle w:val="Spistreci1"/>
            <w:numPr>
              <w:ilvl w:val="0"/>
              <w:numId w:val="50"/>
            </w:numPr>
            <w:rPr>
              <w:rFonts w:asciiTheme="minorHAnsi" w:eastAsiaTheme="minorEastAsia" w:hAnsiTheme="minorHAnsi" w:cstheme="minorBidi"/>
              <w:noProof/>
            </w:rPr>
          </w:pPr>
          <w:hyperlink w:anchor="_Toc505685876" w:history="1">
            <w:r w:rsidR="00C11FA5" w:rsidRPr="0025665E">
              <w:rPr>
                <w:rStyle w:val="Hipercze"/>
                <w:noProof/>
              </w:rPr>
              <w:t>Procedura aktualizacji</w:t>
            </w:r>
            <w:r w:rsidR="00C11FA5">
              <w:rPr>
                <w:rStyle w:val="Hipercze"/>
                <w:noProof/>
              </w:rPr>
              <w:t xml:space="preserve"> LSR</w:t>
            </w:r>
            <w:r w:rsidR="00C11FA5">
              <w:rPr>
                <w:noProof/>
                <w:webHidden/>
              </w:rPr>
              <w:tab/>
            </w:r>
            <w:r>
              <w:rPr>
                <w:noProof/>
                <w:webHidden/>
              </w:rPr>
              <w:fldChar w:fldCharType="begin"/>
            </w:r>
            <w:r w:rsidR="00C11FA5">
              <w:rPr>
                <w:noProof/>
                <w:webHidden/>
              </w:rPr>
              <w:instrText xml:space="preserve"> PAGEREF _Toc505685876 \h </w:instrText>
            </w:r>
            <w:r>
              <w:rPr>
                <w:noProof/>
                <w:webHidden/>
              </w:rPr>
            </w:r>
            <w:r>
              <w:rPr>
                <w:noProof/>
                <w:webHidden/>
              </w:rPr>
              <w:fldChar w:fldCharType="separate"/>
            </w:r>
            <w:r w:rsidR="009E55C8">
              <w:rPr>
                <w:noProof/>
                <w:webHidden/>
              </w:rPr>
              <w:t>60</w:t>
            </w:r>
            <w:r>
              <w:rPr>
                <w:noProof/>
                <w:webHidden/>
              </w:rPr>
              <w:fldChar w:fldCharType="end"/>
            </w:r>
          </w:hyperlink>
        </w:p>
        <w:p w:rsidR="00C11FA5" w:rsidRDefault="00291CD3" w:rsidP="00C11FA5">
          <w:pPr>
            <w:pStyle w:val="Spistreci1"/>
            <w:numPr>
              <w:ilvl w:val="0"/>
              <w:numId w:val="50"/>
            </w:numPr>
            <w:rPr>
              <w:rFonts w:asciiTheme="minorHAnsi" w:eastAsiaTheme="minorEastAsia" w:hAnsiTheme="minorHAnsi" w:cstheme="minorBidi"/>
              <w:noProof/>
            </w:rPr>
          </w:pPr>
          <w:hyperlink w:anchor="_Toc505685877" w:history="1">
            <w:r w:rsidR="00C11FA5" w:rsidRPr="0025665E">
              <w:rPr>
                <w:rStyle w:val="Hipercze"/>
                <w:noProof/>
              </w:rPr>
              <w:t>Procedurara dokonywania monitoringu i ewaluacji</w:t>
            </w:r>
            <w:r w:rsidR="00C11FA5">
              <w:rPr>
                <w:noProof/>
                <w:webHidden/>
              </w:rPr>
              <w:tab/>
            </w:r>
            <w:r>
              <w:rPr>
                <w:noProof/>
                <w:webHidden/>
              </w:rPr>
              <w:fldChar w:fldCharType="begin"/>
            </w:r>
            <w:r w:rsidR="00C11FA5">
              <w:rPr>
                <w:noProof/>
                <w:webHidden/>
              </w:rPr>
              <w:instrText xml:space="preserve"> PAGEREF _Toc505685877 \h </w:instrText>
            </w:r>
            <w:r>
              <w:rPr>
                <w:noProof/>
                <w:webHidden/>
              </w:rPr>
            </w:r>
            <w:r>
              <w:rPr>
                <w:noProof/>
                <w:webHidden/>
              </w:rPr>
              <w:fldChar w:fldCharType="separate"/>
            </w:r>
            <w:r w:rsidR="009E55C8">
              <w:rPr>
                <w:noProof/>
                <w:webHidden/>
              </w:rPr>
              <w:t>62</w:t>
            </w:r>
            <w:r>
              <w:rPr>
                <w:noProof/>
                <w:webHidden/>
              </w:rPr>
              <w:fldChar w:fldCharType="end"/>
            </w:r>
          </w:hyperlink>
        </w:p>
        <w:p w:rsidR="00C11FA5" w:rsidRDefault="00291CD3" w:rsidP="00C11FA5">
          <w:pPr>
            <w:pStyle w:val="Spistreci1"/>
            <w:numPr>
              <w:ilvl w:val="0"/>
              <w:numId w:val="50"/>
            </w:numPr>
            <w:rPr>
              <w:rFonts w:asciiTheme="minorHAnsi" w:eastAsiaTheme="minorEastAsia" w:hAnsiTheme="minorHAnsi" w:cstheme="minorBidi"/>
              <w:noProof/>
            </w:rPr>
          </w:pPr>
          <w:hyperlink w:anchor="_Toc505685878" w:history="1">
            <w:r w:rsidR="00C11FA5" w:rsidRPr="0025665E">
              <w:rPr>
                <w:rStyle w:val="Hipercze"/>
                <w:noProof/>
              </w:rPr>
              <w:t>Plan działania</w:t>
            </w:r>
            <w:r w:rsidR="00C11FA5">
              <w:rPr>
                <w:noProof/>
                <w:webHidden/>
              </w:rPr>
              <w:tab/>
            </w:r>
            <w:r>
              <w:rPr>
                <w:noProof/>
                <w:webHidden/>
              </w:rPr>
              <w:fldChar w:fldCharType="begin"/>
            </w:r>
            <w:r w:rsidR="00C11FA5">
              <w:rPr>
                <w:noProof/>
                <w:webHidden/>
              </w:rPr>
              <w:instrText xml:space="preserve"> PAGEREF _Toc505685878 \h </w:instrText>
            </w:r>
            <w:r>
              <w:rPr>
                <w:noProof/>
                <w:webHidden/>
              </w:rPr>
            </w:r>
            <w:r>
              <w:rPr>
                <w:noProof/>
                <w:webHidden/>
              </w:rPr>
              <w:fldChar w:fldCharType="separate"/>
            </w:r>
            <w:r w:rsidR="009E55C8">
              <w:rPr>
                <w:noProof/>
                <w:webHidden/>
              </w:rPr>
              <w:t>67</w:t>
            </w:r>
            <w:r>
              <w:rPr>
                <w:noProof/>
                <w:webHidden/>
              </w:rPr>
              <w:fldChar w:fldCharType="end"/>
            </w:r>
          </w:hyperlink>
        </w:p>
        <w:p w:rsidR="00C11FA5" w:rsidRDefault="00291CD3" w:rsidP="00C11FA5">
          <w:pPr>
            <w:pStyle w:val="Spistreci1"/>
            <w:numPr>
              <w:ilvl w:val="0"/>
              <w:numId w:val="50"/>
            </w:numPr>
            <w:rPr>
              <w:rFonts w:asciiTheme="minorHAnsi" w:eastAsiaTheme="minorEastAsia" w:hAnsiTheme="minorHAnsi" w:cstheme="minorBidi"/>
              <w:noProof/>
            </w:rPr>
          </w:pPr>
          <w:hyperlink w:anchor="_Toc505685879" w:history="1">
            <w:r w:rsidR="00C11FA5" w:rsidRPr="0025665E">
              <w:rPr>
                <w:rStyle w:val="Hipercze"/>
                <w:noProof/>
              </w:rPr>
              <w:t>Budżet LSR</w:t>
            </w:r>
            <w:r w:rsidR="00C11FA5">
              <w:rPr>
                <w:noProof/>
                <w:webHidden/>
              </w:rPr>
              <w:tab/>
            </w:r>
            <w:r>
              <w:rPr>
                <w:noProof/>
                <w:webHidden/>
              </w:rPr>
              <w:fldChar w:fldCharType="begin"/>
            </w:r>
            <w:r w:rsidR="00C11FA5">
              <w:rPr>
                <w:noProof/>
                <w:webHidden/>
              </w:rPr>
              <w:instrText xml:space="preserve"> PAGEREF _Toc505685879 \h </w:instrText>
            </w:r>
            <w:r>
              <w:rPr>
                <w:noProof/>
                <w:webHidden/>
              </w:rPr>
            </w:r>
            <w:r>
              <w:rPr>
                <w:noProof/>
                <w:webHidden/>
              </w:rPr>
              <w:fldChar w:fldCharType="separate"/>
            </w:r>
            <w:r w:rsidR="009E55C8">
              <w:rPr>
                <w:noProof/>
                <w:webHidden/>
              </w:rPr>
              <w:t>71</w:t>
            </w:r>
            <w:r>
              <w:rPr>
                <w:noProof/>
                <w:webHidden/>
              </w:rPr>
              <w:fldChar w:fldCharType="end"/>
            </w:r>
          </w:hyperlink>
        </w:p>
        <w:p w:rsidR="00C11FA5" w:rsidRDefault="00291CD3" w:rsidP="00C11FA5">
          <w:pPr>
            <w:pStyle w:val="Spistreci1"/>
            <w:numPr>
              <w:ilvl w:val="0"/>
              <w:numId w:val="50"/>
            </w:numPr>
            <w:rPr>
              <w:rFonts w:asciiTheme="minorHAnsi" w:eastAsiaTheme="minorEastAsia" w:hAnsiTheme="minorHAnsi" w:cstheme="minorBidi"/>
              <w:noProof/>
            </w:rPr>
          </w:pPr>
          <w:hyperlink w:anchor="_Toc505685880" w:history="1">
            <w:r w:rsidR="00C11FA5" w:rsidRPr="0025665E">
              <w:rPr>
                <w:rStyle w:val="Hipercze"/>
                <w:noProof/>
              </w:rPr>
              <w:t>Plan komunikacji</w:t>
            </w:r>
            <w:r w:rsidR="00C11FA5">
              <w:rPr>
                <w:noProof/>
                <w:webHidden/>
              </w:rPr>
              <w:tab/>
            </w:r>
            <w:r>
              <w:rPr>
                <w:noProof/>
                <w:webHidden/>
              </w:rPr>
              <w:fldChar w:fldCharType="begin"/>
            </w:r>
            <w:r w:rsidR="00C11FA5">
              <w:rPr>
                <w:noProof/>
                <w:webHidden/>
              </w:rPr>
              <w:instrText xml:space="preserve"> PAGEREF _Toc505685880 \h </w:instrText>
            </w:r>
            <w:r>
              <w:rPr>
                <w:noProof/>
                <w:webHidden/>
              </w:rPr>
            </w:r>
            <w:r>
              <w:rPr>
                <w:noProof/>
                <w:webHidden/>
              </w:rPr>
              <w:fldChar w:fldCharType="separate"/>
            </w:r>
            <w:r w:rsidR="009E55C8">
              <w:rPr>
                <w:noProof/>
                <w:webHidden/>
              </w:rPr>
              <w:t>72</w:t>
            </w:r>
            <w:r>
              <w:rPr>
                <w:noProof/>
                <w:webHidden/>
              </w:rPr>
              <w:fldChar w:fldCharType="end"/>
            </w:r>
          </w:hyperlink>
        </w:p>
        <w:p w:rsidR="00C11FA5" w:rsidRDefault="00291CD3">
          <w:r>
            <w:fldChar w:fldCharType="end"/>
          </w:r>
        </w:p>
      </w:sdtContent>
    </w:sdt>
    <w:p w:rsidR="00C11FA5" w:rsidRDefault="00C11FA5" w:rsidP="002003B8">
      <w:pPr>
        <w:pStyle w:val="Spistreci1"/>
      </w:pPr>
    </w:p>
    <w:p w:rsidR="00C11FA5" w:rsidRDefault="00C11FA5" w:rsidP="002003B8">
      <w:pPr>
        <w:pStyle w:val="Spistreci1"/>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Default="002003B8" w:rsidP="002003B8">
      <w:pPr>
        <w:spacing w:before="40"/>
        <w:rPr>
          <w:sz w:val="22"/>
          <w:szCs w:val="22"/>
        </w:rPr>
      </w:pPr>
    </w:p>
    <w:p w:rsidR="002003B8" w:rsidRPr="00421252" w:rsidRDefault="002003B8" w:rsidP="002003B8">
      <w:pPr>
        <w:spacing w:before="40"/>
        <w:rPr>
          <w:sz w:val="22"/>
          <w:szCs w:val="22"/>
        </w:rPr>
      </w:pPr>
    </w:p>
    <w:p w:rsidR="002003B8" w:rsidRPr="007710B9" w:rsidRDefault="002003B8" w:rsidP="002003B8">
      <w:pPr>
        <w:outlineLvl w:val="0"/>
        <w:rPr>
          <w:sz w:val="22"/>
          <w:szCs w:val="22"/>
          <w:u w:val="single"/>
        </w:rPr>
      </w:pPr>
      <w:r w:rsidRPr="00421252">
        <w:rPr>
          <w:sz w:val="22"/>
          <w:szCs w:val="22"/>
        </w:rPr>
        <w:br w:type="page"/>
      </w:r>
      <w:r>
        <w:rPr>
          <w:sz w:val="22"/>
          <w:szCs w:val="22"/>
        </w:rPr>
        <w:lastRenderedPageBreak/>
        <w:t xml:space="preserve"> </w:t>
      </w:r>
    </w:p>
    <w:p w:rsidR="002003B8" w:rsidRPr="007710B9" w:rsidRDefault="002003B8" w:rsidP="00F92F23">
      <w:pPr>
        <w:pStyle w:val="Nagwek1"/>
      </w:pPr>
      <w:bookmarkStart w:id="0" w:name="_Toc505685863"/>
      <w:bookmarkStart w:id="1" w:name="_Toc435696522"/>
      <w:r w:rsidRPr="007710B9">
        <w:t>Rozdział I. CHARAKTERYSTYKA LGD</w:t>
      </w:r>
      <w:bookmarkEnd w:id="0"/>
      <w:r w:rsidRPr="007710B9">
        <w:t xml:space="preserve"> </w:t>
      </w:r>
      <w:bookmarkEnd w:id="1"/>
    </w:p>
    <w:p w:rsidR="002003B8" w:rsidRPr="00B01E61" w:rsidRDefault="002003B8" w:rsidP="002003B8">
      <w:pPr>
        <w:jc w:val="both"/>
        <w:rPr>
          <w:rFonts w:ascii="Arial" w:hAnsi="Arial" w:cs="Arial"/>
          <w:bCs/>
          <w:sz w:val="22"/>
          <w:szCs w:val="22"/>
        </w:rPr>
      </w:pPr>
    </w:p>
    <w:p w:rsidR="002003B8" w:rsidRPr="00B01E61" w:rsidRDefault="002003B8" w:rsidP="002003B8">
      <w:pPr>
        <w:jc w:val="both"/>
        <w:rPr>
          <w:rFonts w:ascii="Arial" w:hAnsi="Arial" w:cs="Arial"/>
          <w:b/>
          <w:bCs/>
          <w:sz w:val="22"/>
          <w:szCs w:val="22"/>
        </w:rPr>
      </w:pPr>
    </w:p>
    <w:p w:rsidR="002003B8" w:rsidRPr="00C11FA5" w:rsidRDefault="002003B8" w:rsidP="00C11FA5">
      <w:pPr>
        <w:rPr>
          <w:rFonts w:ascii="Arial" w:hAnsi="Arial" w:cs="Arial"/>
          <w:b/>
        </w:rPr>
      </w:pPr>
      <w:r w:rsidRPr="00C11FA5">
        <w:rPr>
          <w:rFonts w:ascii="Arial" w:hAnsi="Arial" w:cs="Arial"/>
          <w:b/>
        </w:rPr>
        <w:t>Forma prawna i nazwa stowarzyszenia</w:t>
      </w:r>
    </w:p>
    <w:p w:rsidR="002003B8" w:rsidRPr="00B01E61" w:rsidRDefault="002003B8" w:rsidP="002003B8">
      <w:pPr>
        <w:jc w:val="both"/>
        <w:rPr>
          <w:rFonts w:ascii="Arial" w:hAnsi="Arial" w:cs="Arial"/>
          <w:bCs/>
          <w:sz w:val="22"/>
          <w:szCs w:val="22"/>
        </w:rPr>
      </w:pPr>
    </w:p>
    <w:p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Nazwa stowarzyszenia</w:t>
      </w:r>
    </w:p>
    <w:p w:rsidR="00603AD1" w:rsidRDefault="002003B8" w:rsidP="002003B8">
      <w:pPr>
        <w:jc w:val="both"/>
        <w:rPr>
          <w:rFonts w:ascii="Arial" w:hAnsi="Arial" w:cs="Arial"/>
          <w:bCs/>
          <w:sz w:val="22"/>
          <w:szCs w:val="22"/>
        </w:rPr>
      </w:pPr>
      <w:r w:rsidRPr="00B01E61">
        <w:rPr>
          <w:rFonts w:ascii="Arial" w:hAnsi="Arial" w:cs="Arial"/>
          <w:bCs/>
          <w:sz w:val="22"/>
          <w:szCs w:val="22"/>
        </w:rPr>
        <w:t xml:space="preserve">Pełna nazwa Lokalnej Grupy Działania brzmi: </w:t>
      </w:r>
    </w:p>
    <w:p w:rsidR="002003B8" w:rsidRPr="00603AD1" w:rsidRDefault="002003B8" w:rsidP="00603AD1">
      <w:pPr>
        <w:rPr>
          <w:rFonts w:ascii="Arial" w:hAnsi="Arial" w:cs="Arial"/>
          <w:b/>
          <w:bCs/>
          <w:sz w:val="22"/>
          <w:szCs w:val="22"/>
        </w:rPr>
      </w:pPr>
      <w:r w:rsidRPr="00603AD1">
        <w:rPr>
          <w:rFonts w:ascii="Arial" w:hAnsi="Arial" w:cs="Arial"/>
          <w:b/>
          <w:bCs/>
          <w:sz w:val="22"/>
          <w:szCs w:val="22"/>
        </w:rPr>
        <w:t>Stowarzyszenie Lokalna Grupa Działania Kraina Trzech Rzek.</w:t>
      </w:r>
    </w:p>
    <w:p w:rsidR="00603AD1" w:rsidRDefault="002003B8" w:rsidP="002003B8">
      <w:pPr>
        <w:jc w:val="both"/>
        <w:rPr>
          <w:rFonts w:ascii="Arial" w:hAnsi="Arial" w:cs="Arial"/>
          <w:bCs/>
          <w:sz w:val="22"/>
          <w:szCs w:val="22"/>
        </w:rPr>
      </w:pPr>
      <w:r w:rsidRPr="00B01E61">
        <w:rPr>
          <w:rFonts w:ascii="Arial" w:hAnsi="Arial" w:cs="Arial"/>
          <w:bCs/>
          <w:sz w:val="22"/>
          <w:szCs w:val="22"/>
        </w:rPr>
        <w:t xml:space="preserve">Statut zezwala na używanie skróconej nazwy: </w:t>
      </w:r>
    </w:p>
    <w:p w:rsidR="002003B8" w:rsidRPr="00603AD1" w:rsidRDefault="002003B8" w:rsidP="00603AD1">
      <w:pPr>
        <w:rPr>
          <w:rFonts w:ascii="Arial" w:hAnsi="Arial" w:cs="Arial"/>
          <w:b/>
          <w:bCs/>
          <w:sz w:val="22"/>
          <w:szCs w:val="22"/>
        </w:rPr>
      </w:pPr>
      <w:r w:rsidRPr="00603AD1">
        <w:rPr>
          <w:rFonts w:ascii="Arial" w:hAnsi="Arial" w:cs="Arial"/>
          <w:b/>
          <w:bCs/>
          <w:sz w:val="22"/>
          <w:szCs w:val="22"/>
        </w:rPr>
        <w:t>LGD Kraina Trzech Rzek.</w:t>
      </w:r>
    </w:p>
    <w:p w:rsidR="002003B8" w:rsidRPr="00B01E61" w:rsidRDefault="002003B8" w:rsidP="002003B8">
      <w:pPr>
        <w:jc w:val="both"/>
        <w:rPr>
          <w:rFonts w:ascii="Arial" w:hAnsi="Arial" w:cs="Arial"/>
          <w:bCs/>
          <w:sz w:val="22"/>
          <w:szCs w:val="22"/>
        </w:rPr>
      </w:pPr>
      <w:r w:rsidRPr="00B01E61">
        <w:rPr>
          <w:rFonts w:ascii="Arial" w:hAnsi="Arial" w:cs="Arial"/>
          <w:bCs/>
          <w:sz w:val="22"/>
          <w:szCs w:val="22"/>
        </w:rPr>
        <w:t>Siedziba Stowarzyszenia mieści się w  Obornikach pod adresem:</w:t>
      </w:r>
    </w:p>
    <w:p w:rsidR="002003B8" w:rsidRPr="00603AD1" w:rsidRDefault="002003B8" w:rsidP="00603AD1">
      <w:pPr>
        <w:autoSpaceDE w:val="0"/>
        <w:autoSpaceDN w:val="0"/>
        <w:adjustRightInd w:val="0"/>
        <w:rPr>
          <w:rFonts w:ascii="Arial" w:eastAsia="SimSun" w:hAnsi="Arial" w:cs="Arial"/>
          <w:b/>
          <w:sz w:val="22"/>
          <w:szCs w:val="22"/>
          <w:lang w:eastAsia="zh-CN"/>
        </w:rPr>
      </w:pPr>
      <w:r w:rsidRPr="00603AD1">
        <w:rPr>
          <w:rFonts w:ascii="Arial" w:hAnsi="Arial" w:cs="Arial"/>
          <w:b/>
          <w:sz w:val="22"/>
          <w:szCs w:val="22"/>
        </w:rPr>
        <w:t>64-600 Oborniki, ul. Marszałka J. Piłsudskiego 76</w:t>
      </w:r>
    </w:p>
    <w:p w:rsidR="002003B8" w:rsidRPr="00B01E61" w:rsidRDefault="002003B8" w:rsidP="002003B8">
      <w:pPr>
        <w:autoSpaceDE w:val="0"/>
        <w:autoSpaceDN w:val="0"/>
        <w:adjustRightInd w:val="0"/>
        <w:jc w:val="both"/>
        <w:rPr>
          <w:rFonts w:ascii="Arial" w:eastAsia="SimSun" w:hAnsi="Arial" w:cs="Arial"/>
          <w:sz w:val="22"/>
          <w:szCs w:val="22"/>
          <w:lang w:eastAsia="zh-CN"/>
        </w:rPr>
      </w:pPr>
    </w:p>
    <w:p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Status prawny LGD oraz data wpisu do Krajowego Rejestru Sądowego</w:t>
      </w:r>
    </w:p>
    <w:p w:rsidR="002003B8" w:rsidRPr="00B01E61" w:rsidRDefault="002003B8" w:rsidP="002003B8">
      <w:pPr>
        <w:jc w:val="both"/>
        <w:rPr>
          <w:rFonts w:ascii="Arial" w:hAnsi="Arial" w:cs="Arial"/>
          <w:sz w:val="22"/>
          <w:szCs w:val="22"/>
        </w:rPr>
      </w:pPr>
      <w:r w:rsidRPr="00B01E61">
        <w:rPr>
          <w:rFonts w:ascii="Arial" w:hAnsi="Arial" w:cs="Arial"/>
          <w:bCs/>
          <w:sz w:val="22"/>
          <w:szCs w:val="22"/>
        </w:rPr>
        <w:t>Stowarzyszenie Lokalna Grupa Działania Kraina Trzech Rzek posiada osobowość prawną w formie stowarzyszenia „specjalnego”, które zostało wpisane do Krajowego Rejestru Sądowego w d</w:t>
      </w:r>
      <w:r w:rsidRPr="00B01E61">
        <w:rPr>
          <w:rFonts w:ascii="Arial" w:hAnsi="Arial" w:cs="Arial"/>
          <w:sz w:val="22"/>
          <w:szCs w:val="22"/>
        </w:rPr>
        <w:t>niu 22 sierpnia 2008 roku pod numerem 0000311997. Skład Zarządu i Komisji Rewizyjnej został wpisany do KRS w dniu 14 listopada 2008 Taka forma prawna zosta</w:t>
      </w:r>
      <w:r>
        <w:rPr>
          <w:rFonts w:ascii="Arial" w:hAnsi="Arial" w:cs="Arial"/>
          <w:sz w:val="22"/>
          <w:szCs w:val="22"/>
        </w:rPr>
        <w:t xml:space="preserve">ła wprowadzona do krajowego </w:t>
      </w:r>
      <w:r w:rsidR="00603AD1">
        <w:rPr>
          <w:rFonts w:ascii="Arial" w:hAnsi="Arial" w:cs="Arial"/>
          <w:sz w:val="22"/>
          <w:szCs w:val="22"/>
        </w:rPr>
        <w:t>porz</w:t>
      </w:r>
      <w:r w:rsidR="00603AD1" w:rsidRPr="00B01E61">
        <w:rPr>
          <w:rFonts w:ascii="Arial" w:hAnsi="Arial" w:cs="Arial"/>
          <w:sz w:val="22"/>
          <w:szCs w:val="22"/>
        </w:rPr>
        <w:t>ądku</w:t>
      </w:r>
      <w:r w:rsidRPr="00B01E61">
        <w:rPr>
          <w:rFonts w:ascii="Arial" w:hAnsi="Arial" w:cs="Arial"/>
          <w:sz w:val="22"/>
          <w:szCs w:val="22"/>
        </w:rPr>
        <w:t xml:space="preserve"> prawnego przepisami ustawy z 7 marca 2007 roku o wspieraniu rozwoju obszarów wiejskich z udziałem środków Europejskiego Funduszu rolnego na rzecz Rozwoju Obszarów Wiejskich (Dz. U. 2009</w:t>
      </w:r>
      <w:r w:rsidR="00603AD1">
        <w:rPr>
          <w:rFonts w:ascii="Arial" w:hAnsi="Arial" w:cs="Arial"/>
          <w:sz w:val="22"/>
          <w:szCs w:val="22"/>
        </w:rPr>
        <w:t xml:space="preserve"> Nr 72 poz. 619, z późn. zm.) i </w:t>
      </w:r>
      <w:r w:rsidRPr="00B01E61">
        <w:rPr>
          <w:rFonts w:ascii="Arial" w:hAnsi="Arial" w:cs="Arial"/>
          <w:sz w:val="22"/>
          <w:szCs w:val="22"/>
        </w:rPr>
        <w:t>została utrzymana</w:t>
      </w:r>
      <w:r>
        <w:rPr>
          <w:rFonts w:ascii="Arial" w:hAnsi="Arial" w:cs="Arial"/>
          <w:sz w:val="22"/>
          <w:szCs w:val="22"/>
        </w:rPr>
        <w:t xml:space="preserve"> w ustawie o rozwoju lokalnym. </w:t>
      </w:r>
      <w:r w:rsidRPr="00B01E61">
        <w:rPr>
          <w:rFonts w:ascii="Arial" w:hAnsi="Arial" w:cs="Arial"/>
          <w:sz w:val="22"/>
          <w:szCs w:val="22"/>
        </w:rPr>
        <w:t>Członkami LGD Kraina Trzech Rzek są zarówno osoby fizyczne jak i prawne w tym także jednostki samorządu t</w:t>
      </w:r>
      <w:r>
        <w:rPr>
          <w:rFonts w:ascii="Arial" w:hAnsi="Arial" w:cs="Arial"/>
          <w:sz w:val="22"/>
          <w:szCs w:val="22"/>
        </w:rPr>
        <w:t xml:space="preserve">erytorialnego </w:t>
      </w:r>
      <w:r w:rsidRPr="00B01E61">
        <w:rPr>
          <w:rFonts w:ascii="Arial" w:hAnsi="Arial" w:cs="Arial"/>
          <w:sz w:val="22"/>
          <w:szCs w:val="22"/>
        </w:rPr>
        <w:t>(gminy). Nadzór nad</w:t>
      </w:r>
      <w:r w:rsidRPr="00B01E61">
        <w:rPr>
          <w:rFonts w:ascii="Arial" w:hAnsi="Arial" w:cs="Arial"/>
          <w:bCs/>
          <w:sz w:val="22"/>
          <w:szCs w:val="22"/>
        </w:rPr>
        <w:t xml:space="preserve"> Stowarzyszeniem Lokalna Grupa Działania Kraina Trzech Rzek sprawuje Marszałek Województwa Wielkopolskiego. Stowarzyszenie Lokalna Grupa Działania Kraina Trzech Rzek może prowadzić działalność gospodarczą. Organami Stowarzyszenia są: Walne Zebranie Członków, Zarząd, Komisja rewizyjna oraz Rada LGD, której kompetencją jest wybór operacji do realizacji w ramach LSR oraz ustalenie kwoty</w:t>
      </w:r>
      <w:r w:rsidR="00603AD1">
        <w:rPr>
          <w:rFonts w:ascii="Arial" w:hAnsi="Arial" w:cs="Arial"/>
          <w:bCs/>
          <w:sz w:val="22"/>
          <w:szCs w:val="22"/>
        </w:rPr>
        <w:t xml:space="preserve"> </w:t>
      </w:r>
      <w:ins w:id="2" w:author="Notebook" w:date="2018-02-06T13:16:00Z">
        <w:r w:rsidR="00603AD1">
          <w:rPr>
            <w:rFonts w:ascii="Arial" w:hAnsi="Arial" w:cs="Arial"/>
            <w:bCs/>
            <w:sz w:val="22"/>
            <w:szCs w:val="22"/>
          </w:rPr>
          <w:t>i intensywności</w:t>
        </w:r>
      </w:ins>
      <w:r w:rsidRPr="00B01E61">
        <w:rPr>
          <w:rFonts w:ascii="Arial" w:hAnsi="Arial" w:cs="Arial"/>
          <w:bCs/>
          <w:sz w:val="22"/>
          <w:szCs w:val="22"/>
        </w:rPr>
        <w:t xml:space="preserve"> wsparcia operacji. </w:t>
      </w:r>
    </w:p>
    <w:p w:rsidR="002003B8" w:rsidRPr="00B01E61" w:rsidRDefault="002003B8" w:rsidP="002003B8">
      <w:pPr>
        <w:jc w:val="both"/>
        <w:rPr>
          <w:rFonts w:ascii="Arial" w:hAnsi="Arial" w:cs="Arial"/>
          <w:sz w:val="22"/>
          <w:szCs w:val="22"/>
        </w:rPr>
      </w:pPr>
    </w:p>
    <w:p w:rsidR="002003B8" w:rsidRPr="007710B9" w:rsidRDefault="002003B8" w:rsidP="002003B8">
      <w:pPr>
        <w:jc w:val="both"/>
        <w:rPr>
          <w:rFonts w:ascii="Arial" w:hAnsi="Arial" w:cs="Arial"/>
          <w:b/>
          <w:sz w:val="22"/>
          <w:szCs w:val="22"/>
        </w:rPr>
      </w:pPr>
      <w:r w:rsidRPr="007710B9">
        <w:rPr>
          <w:rFonts w:ascii="Arial" w:hAnsi="Arial" w:cs="Arial"/>
          <w:b/>
          <w:sz w:val="22"/>
          <w:szCs w:val="22"/>
        </w:rPr>
        <w:t>Obszar</w:t>
      </w:r>
    </w:p>
    <w:p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LGD Kraina Trzech Rzek tworzą cztery gminy położone na terenie powiatów: poznańskiego i obornickiego: Murowana Goślina, Oborniki, Ryczywół i Suchy Las. Gminy te łącznie tworzą </w:t>
      </w:r>
      <w:r w:rsidRPr="006A0499">
        <w:rPr>
          <w:rFonts w:ascii="Arial" w:hAnsi="Arial" w:cs="Arial"/>
          <w:sz w:val="22"/>
          <w:szCs w:val="22"/>
          <w:u w:val="single"/>
        </w:rPr>
        <w:t xml:space="preserve">spójny geograficznie  obszar </w:t>
      </w:r>
      <w:r w:rsidRPr="00B01E61">
        <w:rPr>
          <w:rFonts w:ascii="Arial" w:hAnsi="Arial" w:cs="Arial"/>
          <w:sz w:val="22"/>
          <w:szCs w:val="22"/>
        </w:rPr>
        <w:t xml:space="preserve">(Mapa obszaru). Łączna powierzchnia obszaru wynosi 783,33 </w:t>
      </w:r>
      <w:proofErr w:type="spellStart"/>
      <w:r w:rsidRPr="00B01E61">
        <w:rPr>
          <w:rFonts w:ascii="Arial" w:hAnsi="Arial" w:cs="Arial"/>
          <w:sz w:val="22"/>
          <w:szCs w:val="22"/>
        </w:rPr>
        <w:t>km²</w:t>
      </w:r>
      <w:proofErr w:type="spellEnd"/>
      <w:r w:rsidRPr="00B01E61">
        <w:rPr>
          <w:rFonts w:ascii="Arial" w:hAnsi="Arial" w:cs="Arial"/>
          <w:sz w:val="22"/>
          <w:szCs w:val="22"/>
        </w:rPr>
        <w:t xml:space="preserve"> ( Gmina Oborniki 340,16 </w:t>
      </w:r>
      <w:proofErr w:type="spellStart"/>
      <w:r w:rsidRPr="00B01E61">
        <w:rPr>
          <w:rFonts w:ascii="Arial" w:hAnsi="Arial" w:cs="Arial"/>
          <w:sz w:val="22"/>
          <w:szCs w:val="22"/>
        </w:rPr>
        <w:t>km²</w:t>
      </w:r>
      <w:proofErr w:type="spellEnd"/>
      <w:r w:rsidRPr="00B01E61">
        <w:rPr>
          <w:rFonts w:ascii="Arial" w:hAnsi="Arial" w:cs="Arial"/>
          <w:sz w:val="22"/>
          <w:szCs w:val="22"/>
        </w:rPr>
        <w:t xml:space="preserve">, Gmina Suchy Las 116,55 </w:t>
      </w:r>
      <w:proofErr w:type="spellStart"/>
      <w:r w:rsidRPr="00B01E61">
        <w:rPr>
          <w:rFonts w:ascii="Arial" w:hAnsi="Arial" w:cs="Arial"/>
          <w:sz w:val="22"/>
          <w:szCs w:val="22"/>
        </w:rPr>
        <w:t>km²</w:t>
      </w:r>
      <w:proofErr w:type="spellEnd"/>
      <w:r w:rsidRPr="00B01E61">
        <w:rPr>
          <w:rFonts w:ascii="Arial" w:hAnsi="Arial" w:cs="Arial"/>
          <w:sz w:val="22"/>
          <w:szCs w:val="22"/>
        </w:rPr>
        <w:t xml:space="preserve">, Gmina Ryczywół 154,54 </w:t>
      </w:r>
      <w:proofErr w:type="spellStart"/>
      <w:r w:rsidRPr="00B01E61">
        <w:rPr>
          <w:rFonts w:ascii="Arial" w:hAnsi="Arial" w:cs="Arial"/>
          <w:sz w:val="22"/>
          <w:szCs w:val="22"/>
        </w:rPr>
        <w:t>km²</w:t>
      </w:r>
      <w:proofErr w:type="spellEnd"/>
      <w:r w:rsidRPr="00B01E61">
        <w:rPr>
          <w:rFonts w:ascii="Arial" w:hAnsi="Arial" w:cs="Arial"/>
          <w:sz w:val="22"/>
          <w:szCs w:val="22"/>
        </w:rPr>
        <w:t xml:space="preserve">, Gmina Murowana Goślina 172,08 </w:t>
      </w:r>
      <w:proofErr w:type="spellStart"/>
      <w:r w:rsidRPr="00B01E61">
        <w:rPr>
          <w:rFonts w:ascii="Arial" w:hAnsi="Arial" w:cs="Arial"/>
          <w:sz w:val="22"/>
          <w:szCs w:val="22"/>
        </w:rPr>
        <w:t>km²</w:t>
      </w:r>
      <w:proofErr w:type="spellEnd"/>
      <w:r w:rsidRPr="00B01E61">
        <w:rPr>
          <w:rFonts w:ascii="Arial" w:hAnsi="Arial" w:cs="Arial"/>
          <w:sz w:val="22"/>
          <w:szCs w:val="22"/>
        </w:rPr>
        <w:t>).</w:t>
      </w:r>
    </w:p>
    <w:p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Liczba mieszkańców obszaru na koniec 2013 roku wynosiła </w:t>
      </w:r>
      <w:r w:rsidRPr="00B01E61">
        <w:rPr>
          <w:rFonts w:ascii="Arial" w:hAnsi="Arial" w:cs="Arial"/>
          <w:b/>
          <w:sz w:val="22"/>
          <w:szCs w:val="22"/>
        </w:rPr>
        <w:t>73 472</w:t>
      </w:r>
      <w:r w:rsidRPr="00B01E61">
        <w:rPr>
          <w:rFonts w:ascii="Arial" w:hAnsi="Arial" w:cs="Arial"/>
          <w:sz w:val="22"/>
          <w:szCs w:val="22"/>
        </w:rPr>
        <w:t xml:space="preserve"> osoby, co stanowi 2,12% ludności Wielkopolski. </w:t>
      </w:r>
      <w:r w:rsidRPr="006A0499">
        <w:rPr>
          <w:rFonts w:ascii="Arial" w:hAnsi="Arial" w:cs="Arial"/>
          <w:sz w:val="22"/>
          <w:szCs w:val="22"/>
          <w:u w:val="single"/>
        </w:rPr>
        <w:t xml:space="preserve">Jednocześnie obszar objęty LSR obejmuje </w:t>
      </w:r>
      <w:r w:rsidRPr="006A0499">
        <w:rPr>
          <w:rFonts w:ascii="Arial" w:hAnsi="Arial" w:cs="Arial"/>
          <w:b/>
          <w:sz w:val="22"/>
          <w:szCs w:val="22"/>
          <w:u w:val="single"/>
        </w:rPr>
        <w:t xml:space="preserve">większą liczbę mieszkańców niż średnia liczba mieszkańców </w:t>
      </w:r>
      <w:r w:rsidRPr="006A0499">
        <w:rPr>
          <w:rFonts w:ascii="Arial" w:hAnsi="Arial" w:cs="Arial"/>
          <w:sz w:val="22"/>
          <w:szCs w:val="22"/>
          <w:u w:val="single"/>
        </w:rPr>
        <w:t>objętych LSR/LSROR w latach 2007-2013 w Województwie Wielkopolskim (64 126,43).</w:t>
      </w:r>
    </w:p>
    <w:p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Obszar objęty strategią jest położony w środkowej części Województwa Wielkopolskiego, pod Poznaniem z jego północnej strony. Bliskość Poznania to szansa na rozwój turystyki dla całego obszaru, przedsiębiorczości oraz rynek pracy dla wielu mieszkańców obsz</w:t>
      </w:r>
      <w:r w:rsidR="00603AD1">
        <w:rPr>
          <w:rFonts w:ascii="Arial" w:hAnsi="Arial" w:cs="Arial"/>
          <w:sz w:val="22"/>
          <w:szCs w:val="22"/>
        </w:rPr>
        <w:t>aru ale też obawa przed migracją</w:t>
      </w:r>
      <w:r w:rsidRPr="00B01E61">
        <w:rPr>
          <w:rFonts w:ascii="Arial" w:hAnsi="Arial" w:cs="Arial"/>
          <w:sz w:val="22"/>
          <w:szCs w:val="22"/>
        </w:rPr>
        <w:t xml:space="preserve"> młodych do stolicy regionu.</w:t>
      </w:r>
    </w:p>
    <w:p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 xml:space="preserve">Przez dwie gminy obszaru LGD przechodzi ważny szlak komunikacyjny (droga krajowa nr 11 i szlak kolejowy) prowadzący z Poznania w kierunku północnym do Piły i dalej </w:t>
      </w:r>
      <w:r>
        <w:rPr>
          <w:rFonts w:ascii="Arial" w:hAnsi="Arial" w:cs="Arial"/>
          <w:sz w:val="22"/>
          <w:szCs w:val="22"/>
        </w:rPr>
        <w:t xml:space="preserve">przez </w:t>
      </w:r>
      <w:r w:rsidRPr="00B01E61">
        <w:rPr>
          <w:rFonts w:ascii="Arial" w:hAnsi="Arial" w:cs="Arial"/>
          <w:sz w:val="22"/>
          <w:szCs w:val="22"/>
        </w:rPr>
        <w:t xml:space="preserve">Pomorze Środkowe do Koszalina i Kołobrzegu. </w:t>
      </w:r>
    </w:p>
    <w:p w:rsidR="002003B8" w:rsidRPr="00B01E61" w:rsidRDefault="002003B8" w:rsidP="00603AD1">
      <w:pPr>
        <w:ind w:firstLine="708"/>
        <w:jc w:val="both"/>
        <w:rPr>
          <w:rFonts w:ascii="Arial" w:hAnsi="Arial" w:cs="Arial"/>
          <w:color w:val="FF0000"/>
          <w:sz w:val="22"/>
          <w:szCs w:val="22"/>
        </w:rPr>
      </w:pPr>
      <w:r w:rsidRPr="00B01E61">
        <w:rPr>
          <w:rFonts w:ascii="Arial" w:hAnsi="Arial" w:cs="Arial"/>
          <w:sz w:val="22"/>
          <w:szCs w:val="22"/>
        </w:rPr>
        <w:t>Obszar LGD leży w dorzeczu rzeki Warty i jej dopływów Wełny i Samicy, a także mniejszych cieków: Flinty, Kanału Kończaka i Trojanki. Rzeki są jednymi z głównych atrakcji obszaru oraz elementem spajającym obszar.</w:t>
      </w:r>
      <w:r w:rsidRPr="00B01E61">
        <w:rPr>
          <w:rFonts w:ascii="Arial" w:hAnsi="Arial" w:cs="Arial"/>
          <w:color w:val="FF0000"/>
          <w:sz w:val="22"/>
          <w:szCs w:val="22"/>
        </w:rPr>
        <w:t xml:space="preserve"> </w:t>
      </w:r>
      <w:r w:rsidRPr="00B01E61">
        <w:rPr>
          <w:rFonts w:ascii="Arial" w:hAnsi="Arial" w:cs="Arial"/>
          <w:sz w:val="22"/>
          <w:szCs w:val="22"/>
        </w:rPr>
        <w:t xml:space="preserve">Elementem dominującym w krajobrazie obszaru są lasy. Wysoka lesistość obszaru stanowi o jego atrakcyjności. </w:t>
      </w:r>
      <w:r>
        <w:rPr>
          <w:rFonts w:ascii="Arial" w:hAnsi="Arial" w:cs="Arial"/>
          <w:sz w:val="22"/>
          <w:szCs w:val="22"/>
        </w:rPr>
        <w:t xml:space="preserve"> Od zachodu sięga tu Puszcza N</w:t>
      </w:r>
      <w:r w:rsidRPr="00B01E61">
        <w:rPr>
          <w:rFonts w:ascii="Arial" w:hAnsi="Arial" w:cs="Arial"/>
          <w:sz w:val="22"/>
          <w:szCs w:val="22"/>
        </w:rPr>
        <w:t xml:space="preserve">otecka – największy na Nizinie Wielkopolskiej kompleks leśny, zaczynający się ponad </w:t>
      </w:r>
      <w:smartTag w:uri="urn:schemas-microsoft-com:office:smarttags" w:element="metricconverter">
        <w:smartTagPr>
          <w:attr w:name="ProductID" w:val="100 kilometr￳w"/>
        </w:smartTagPr>
        <w:r w:rsidRPr="00B01E61">
          <w:rPr>
            <w:rFonts w:ascii="Arial" w:hAnsi="Arial" w:cs="Arial"/>
            <w:sz w:val="22"/>
            <w:szCs w:val="22"/>
          </w:rPr>
          <w:t>100 kilometrów</w:t>
        </w:r>
      </w:smartTag>
      <w:r w:rsidRPr="00B01E61">
        <w:rPr>
          <w:rFonts w:ascii="Arial" w:hAnsi="Arial" w:cs="Arial"/>
          <w:sz w:val="22"/>
          <w:szCs w:val="22"/>
        </w:rPr>
        <w:t xml:space="preserve"> dale</w:t>
      </w:r>
      <w:r>
        <w:rPr>
          <w:rFonts w:ascii="Arial" w:hAnsi="Arial" w:cs="Arial"/>
          <w:sz w:val="22"/>
          <w:szCs w:val="22"/>
        </w:rPr>
        <w:t>j pod Gorzowem i kończący na</w:t>
      </w:r>
      <w:r w:rsidRPr="00B01E61">
        <w:rPr>
          <w:rFonts w:ascii="Arial" w:hAnsi="Arial" w:cs="Arial"/>
          <w:sz w:val="22"/>
          <w:szCs w:val="22"/>
        </w:rPr>
        <w:t xml:space="preserve"> obszarze</w:t>
      </w:r>
      <w:r>
        <w:rPr>
          <w:rFonts w:ascii="Arial" w:hAnsi="Arial" w:cs="Arial"/>
          <w:sz w:val="22"/>
          <w:szCs w:val="22"/>
        </w:rPr>
        <w:t xml:space="preserve"> LGD</w:t>
      </w:r>
      <w:r w:rsidRPr="00B01E61">
        <w:rPr>
          <w:rFonts w:ascii="Arial" w:hAnsi="Arial" w:cs="Arial"/>
          <w:sz w:val="22"/>
          <w:szCs w:val="22"/>
        </w:rPr>
        <w:t>, mniej więcej na linii rzeki Wełny. Z kolei wschodnią część obszaru pokrywa Puszcza Zielonka – jeden z najciekawszych przyrodniczo kompleksów leśnych Wielkopolski, charakterem zbliżony do naturalnego.</w:t>
      </w:r>
    </w:p>
    <w:p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Spuścizną wielowiekowej historii obszaru jest bogate dziedzictwo kulturowe. Jego najbardziej widocznym elementem są liczne zabytki. Niematerialne dziedzictwo kulturowe w du</w:t>
      </w:r>
      <w:r w:rsidR="00603AD1">
        <w:rPr>
          <w:rFonts w:ascii="Arial" w:hAnsi="Arial" w:cs="Arial"/>
          <w:sz w:val="22"/>
          <w:szCs w:val="22"/>
        </w:rPr>
        <w:t>żym stopniu zostało zatracone w </w:t>
      </w:r>
      <w:r w:rsidRPr="00B01E61">
        <w:rPr>
          <w:rFonts w:ascii="Arial" w:hAnsi="Arial" w:cs="Arial"/>
          <w:sz w:val="22"/>
          <w:szCs w:val="22"/>
        </w:rPr>
        <w:t xml:space="preserve">wyniku przemian cywilizacyjno-kulturowych, jednak działania LGD w znacznym stopniu </w:t>
      </w:r>
      <w:r w:rsidRPr="00B01E61">
        <w:rPr>
          <w:rFonts w:ascii="Arial" w:hAnsi="Arial" w:cs="Arial"/>
          <w:sz w:val="22"/>
          <w:szCs w:val="22"/>
        </w:rPr>
        <w:lastRenderedPageBreak/>
        <w:t>spowodowały powrót do zaintere</w:t>
      </w:r>
      <w:r w:rsidR="00603AD1">
        <w:rPr>
          <w:rFonts w:ascii="Arial" w:hAnsi="Arial" w:cs="Arial"/>
          <w:sz w:val="22"/>
          <w:szCs w:val="22"/>
        </w:rPr>
        <w:t>sowania dziedzictwem kulturowym</w:t>
      </w:r>
      <w:r w:rsidRPr="00B01E61">
        <w:rPr>
          <w:rFonts w:ascii="Arial" w:hAnsi="Arial" w:cs="Arial"/>
          <w:sz w:val="22"/>
          <w:szCs w:val="22"/>
        </w:rPr>
        <w:t>. Na obszarze licznie i aktywnie działają zespoły folklorystycz</w:t>
      </w:r>
      <w:r>
        <w:rPr>
          <w:rFonts w:ascii="Arial" w:hAnsi="Arial" w:cs="Arial"/>
          <w:sz w:val="22"/>
          <w:szCs w:val="22"/>
        </w:rPr>
        <w:t>ne oraz stowarzyszenia pielęgnujące</w:t>
      </w:r>
      <w:r w:rsidRPr="00B01E61">
        <w:rPr>
          <w:rFonts w:ascii="Arial" w:hAnsi="Arial" w:cs="Arial"/>
          <w:sz w:val="22"/>
          <w:szCs w:val="22"/>
        </w:rPr>
        <w:t xml:space="preserve"> naszą spuściznę kulturową. </w:t>
      </w:r>
    </w:p>
    <w:p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Dzięki działalności LGD Kraina Trzech Rzek oraz LEADER Suchy Las (w poprzedniej perspektywie finansowej</w:t>
      </w:r>
      <w:r>
        <w:rPr>
          <w:rFonts w:ascii="Arial" w:hAnsi="Arial" w:cs="Arial"/>
          <w:sz w:val="22"/>
          <w:szCs w:val="22"/>
        </w:rPr>
        <w:t xml:space="preserve"> gmina Suchy Las była członkiem LGD </w:t>
      </w:r>
      <w:r w:rsidRPr="00B01E61">
        <w:rPr>
          <w:rFonts w:ascii="Arial" w:hAnsi="Arial" w:cs="Arial"/>
          <w:sz w:val="22"/>
          <w:szCs w:val="22"/>
        </w:rPr>
        <w:t>LEADER Suchy Las) coraz więcej mieszkańców obszaru wykazuje zaangażowanie w sprawy publiczne i społeczne. Dalsza poprawa sytuacji tym zakresie będzie stanowić jeden z ważnych celów działania LGD Kraina Trzech Rzek, realizowany wspólnie z najbardziej aktywną grupą mieszkańców, gotowych do współpracy na rzecz rozwiąz</w:t>
      </w:r>
      <w:r w:rsidR="00603AD1">
        <w:rPr>
          <w:rFonts w:ascii="Arial" w:hAnsi="Arial" w:cs="Arial"/>
          <w:sz w:val="22"/>
          <w:szCs w:val="22"/>
        </w:rPr>
        <w:t>ywania istniejących problemów i </w:t>
      </w:r>
      <w:r w:rsidRPr="00B01E61">
        <w:rPr>
          <w:rFonts w:ascii="Arial" w:hAnsi="Arial" w:cs="Arial"/>
          <w:sz w:val="22"/>
          <w:szCs w:val="22"/>
        </w:rPr>
        <w:t xml:space="preserve">rozwoju obszaru. </w:t>
      </w:r>
    </w:p>
    <w:p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Obszarem dużej aktywności społecznej na całym obszarze jest sport i rekreacja. Na obszarze działają liczne kluby sportowe, organizowane są różnego rodzaju przedsięwzięcia o charakterze sportowo – rekreacyjnym.</w:t>
      </w:r>
    </w:p>
    <w:p w:rsidR="002003B8"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 aktywności społecznej świadczą funkcjonujące na obszarze stowarzyszenia, koła gospodyń, OSP oraz grupy nieformalne działające na rzecz swoich społeczności. Kapitał społeczny tworzą mieszkańcy działający aktywnie na rzecz rozwoju wsi, wzmacnianie tego kapitału stanowić będzie ważny aspekt działalności LGD.</w:t>
      </w:r>
    </w:p>
    <w:p w:rsidR="00784021" w:rsidRPr="00B01E61" w:rsidRDefault="00784021" w:rsidP="00603AD1">
      <w:pPr>
        <w:pStyle w:val="Tekstpodstawowy"/>
        <w:ind w:firstLine="708"/>
        <w:jc w:val="both"/>
        <w:rPr>
          <w:rFonts w:ascii="Arial" w:hAnsi="Arial" w:cs="Arial"/>
          <w:sz w:val="22"/>
          <w:szCs w:val="22"/>
        </w:rPr>
      </w:pPr>
    </w:p>
    <w:p w:rsidR="002003B8" w:rsidRPr="00B01E61" w:rsidRDefault="002003B8" w:rsidP="002003B8">
      <w:pPr>
        <w:jc w:val="both"/>
        <w:rPr>
          <w:rFonts w:ascii="Arial" w:hAnsi="Arial" w:cs="Arial"/>
          <w:b/>
          <w:sz w:val="22"/>
          <w:szCs w:val="22"/>
        </w:rPr>
      </w:pPr>
      <w:r w:rsidRPr="00B01E61">
        <w:rPr>
          <w:rFonts w:ascii="Arial" w:hAnsi="Arial" w:cs="Arial"/>
          <w:b/>
          <w:sz w:val="22"/>
          <w:szCs w:val="22"/>
        </w:rPr>
        <w:t>Obszar LGD Kraina Trzech Rzek na tle Wielkopolski</w:t>
      </w:r>
      <w:r>
        <w:rPr>
          <w:rFonts w:ascii="Arial" w:hAnsi="Arial" w:cs="Arial"/>
          <w:b/>
          <w:sz w:val="22"/>
          <w:szCs w:val="22"/>
        </w:rPr>
        <w:t xml:space="preserve"> (Mapa obszaru)</w:t>
      </w:r>
    </w:p>
    <w:p w:rsidR="002003B8" w:rsidRPr="00B01E61" w:rsidRDefault="002003B8" w:rsidP="002003B8">
      <w:pPr>
        <w:jc w:val="both"/>
        <w:rPr>
          <w:rFonts w:ascii="Arial" w:hAnsi="Arial" w:cs="Arial"/>
          <w:sz w:val="22"/>
          <w:szCs w:val="22"/>
        </w:rPr>
      </w:pPr>
    </w:p>
    <w:p w:rsidR="002003B8" w:rsidRPr="00063735" w:rsidRDefault="002003B8" w:rsidP="002003B8">
      <w:pPr>
        <w:jc w:val="center"/>
        <w:rPr>
          <w:i/>
          <w:color w:val="FF0000"/>
          <w:sz w:val="22"/>
          <w:szCs w:val="22"/>
        </w:rPr>
      </w:pPr>
      <w:r>
        <w:rPr>
          <w:noProof/>
        </w:rPr>
        <w:drawing>
          <wp:anchor distT="0" distB="0" distL="114300" distR="114300" simplePos="0" relativeHeight="251672576" behindDoc="1" locked="0" layoutInCell="1" allowOverlap="1">
            <wp:simplePos x="0" y="0"/>
            <wp:positionH relativeFrom="column">
              <wp:posOffset>867410</wp:posOffset>
            </wp:positionH>
            <wp:positionV relativeFrom="paragraph">
              <wp:posOffset>0</wp:posOffset>
            </wp:positionV>
            <wp:extent cx="4448175" cy="6296025"/>
            <wp:effectExtent l="19050" t="0" r="9525" b="0"/>
            <wp:wrapTight wrapText="bothSides">
              <wp:wrapPolygon edited="0">
                <wp:start x="-93" y="0"/>
                <wp:lineTo x="-93" y="21567"/>
                <wp:lineTo x="21646" y="21567"/>
                <wp:lineTo x="21646" y="0"/>
                <wp:lineTo x="-93" y="0"/>
              </wp:wrapPolygon>
            </wp:wrapTight>
            <wp:docPr id="14" name="Obraz 1" descr="wlkp_admin_k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lkp_admin_k3r"/>
                    <pic:cNvPicPr>
                      <a:picLocks noChangeAspect="1" noChangeArrowheads="1"/>
                    </pic:cNvPicPr>
                  </pic:nvPicPr>
                  <pic:blipFill>
                    <a:blip r:embed="rId16" cstate="print"/>
                    <a:srcRect/>
                    <a:stretch>
                      <a:fillRect/>
                    </a:stretch>
                  </pic:blipFill>
                  <pic:spPr bwMode="auto">
                    <a:xfrm>
                      <a:off x="0" y="0"/>
                      <a:ext cx="4448175" cy="6296025"/>
                    </a:xfrm>
                    <a:prstGeom prst="rect">
                      <a:avLst/>
                    </a:prstGeom>
                    <a:noFill/>
                  </pic:spPr>
                </pic:pic>
              </a:graphicData>
            </a:graphic>
          </wp:anchor>
        </w:drawing>
      </w:r>
    </w:p>
    <w:p w:rsidR="002003B8" w:rsidRPr="00063735" w:rsidRDefault="002003B8" w:rsidP="002003B8">
      <w:pPr>
        <w:jc w:val="both"/>
        <w:rPr>
          <w:i/>
          <w:color w:val="FF0000"/>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b/>
          <w:sz w:val="22"/>
          <w:szCs w:val="22"/>
        </w:rPr>
      </w:pPr>
    </w:p>
    <w:p w:rsidR="002003B8" w:rsidRPr="00B01E61" w:rsidRDefault="002003B8" w:rsidP="002003B8">
      <w:pPr>
        <w:jc w:val="both"/>
        <w:rPr>
          <w:rFonts w:ascii="Arial" w:hAnsi="Arial" w:cs="Arial"/>
          <w:b/>
          <w:sz w:val="22"/>
          <w:szCs w:val="22"/>
        </w:rPr>
      </w:pPr>
      <w:r w:rsidRPr="00B01E61">
        <w:rPr>
          <w:rFonts w:ascii="Arial" w:hAnsi="Arial" w:cs="Arial"/>
          <w:b/>
          <w:sz w:val="22"/>
          <w:szCs w:val="22"/>
        </w:rPr>
        <w:t>Powierzchnia i liczba mieszkańców obszaru</w:t>
      </w:r>
      <w:r>
        <w:rPr>
          <w:rFonts w:ascii="Arial" w:hAnsi="Arial" w:cs="Arial"/>
          <w:b/>
          <w:sz w:val="22"/>
          <w:szCs w:val="22"/>
        </w:rPr>
        <w:t xml:space="preserve"> w ujęciu tabelarycznym</w:t>
      </w:r>
    </w:p>
    <w:p w:rsidR="002003B8" w:rsidRPr="00B01E61" w:rsidRDefault="002003B8" w:rsidP="002003B8">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7"/>
        <w:gridCol w:w="1392"/>
        <w:gridCol w:w="1842"/>
        <w:gridCol w:w="1560"/>
        <w:gridCol w:w="1417"/>
        <w:gridCol w:w="1698"/>
      </w:tblGrid>
      <w:tr w:rsidR="002003B8" w:rsidRPr="00B01E61" w:rsidTr="00EC18EB">
        <w:trPr>
          <w:trHeight w:val="999"/>
          <w:jc w:val="center"/>
        </w:trPr>
        <w:tc>
          <w:tcPr>
            <w:tcW w:w="1977" w:type="dxa"/>
            <w:shd w:val="clear" w:color="auto" w:fill="DBE5F1"/>
            <w:vAlign w:val="center"/>
          </w:tcPr>
          <w:p w:rsidR="002003B8" w:rsidRPr="00B01E61" w:rsidRDefault="002003B8" w:rsidP="00EC18EB">
            <w:pPr>
              <w:suppressAutoHyphens/>
              <w:spacing w:line="360" w:lineRule="auto"/>
              <w:ind w:firstLine="708"/>
              <w:rPr>
                <w:rFonts w:ascii="Arial" w:hAnsi="Arial" w:cs="Arial"/>
                <w:bCs/>
                <w:lang w:eastAsia="ar-SA"/>
              </w:rPr>
            </w:pPr>
          </w:p>
        </w:tc>
        <w:tc>
          <w:tcPr>
            <w:tcW w:w="1392" w:type="dxa"/>
            <w:shd w:val="clear" w:color="auto" w:fill="DBE5F1"/>
            <w:vAlign w:val="center"/>
          </w:tcPr>
          <w:p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Oborniki</w:t>
            </w:r>
          </w:p>
        </w:tc>
        <w:tc>
          <w:tcPr>
            <w:tcW w:w="1842" w:type="dxa"/>
            <w:shd w:val="clear" w:color="auto" w:fill="DBE5F1"/>
            <w:vAlign w:val="center"/>
          </w:tcPr>
          <w:p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Murowana Goślina</w:t>
            </w:r>
          </w:p>
        </w:tc>
        <w:tc>
          <w:tcPr>
            <w:tcW w:w="1560" w:type="dxa"/>
            <w:shd w:val="clear" w:color="auto" w:fill="DBE5F1"/>
            <w:vAlign w:val="center"/>
          </w:tcPr>
          <w:p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Ryczywół</w:t>
            </w:r>
          </w:p>
        </w:tc>
        <w:tc>
          <w:tcPr>
            <w:tcW w:w="1417" w:type="dxa"/>
            <w:shd w:val="clear" w:color="auto" w:fill="DBE5F1"/>
            <w:vAlign w:val="center"/>
          </w:tcPr>
          <w:p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Suchy Las</w:t>
            </w:r>
          </w:p>
        </w:tc>
        <w:tc>
          <w:tcPr>
            <w:tcW w:w="1698" w:type="dxa"/>
            <w:shd w:val="clear" w:color="auto" w:fill="DBE5F1"/>
            <w:vAlign w:val="center"/>
          </w:tcPr>
          <w:p w:rsidR="002003B8" w:rsidRPr="00B01E61" w:rsidRDefault="002003B8" w:rsidP="00EC18EB">
            <w:pPr>
              <w:suppressAutoHyphens/>
              <w:spacing w:line="360" w:lineRule="auto"/>
              <w:ind w:hanging="4"/>
              <w:rPr>
                <w:rFonts w:ascii="Arial" w:hAnsi="Arial" w:cs="Arial"/>
                <w:bCs/>
                <w:lang w:eastAsia="ar-SA"/>
              </w:rPr>
            </w:pPr>
            <w:r w:rsidRPr="00B01E61">
              <w:rPr>
                <w:rFonts w:ascii="Arial" w:hAnsi="Arial" w:cs="Arial"/>
                <w:bCs/>
                <w:sz w:val="22"/>
                <w:szCs w:val="22"/>
                <w:lang w:eastAsia="ar-SA"/>
              </w:rPr>
              <w:t>Obszar LGD</w:t>
            </w:r>
          </w:p>
        </w:tc>
      </w:tr>
      <w:tr w:rsidR="002003B8" w:rsidRPr="00B01E61" w:rsidTr="00EC18EB">
        <w:trPr>
          <w:trHeight w:val="607"/>
          <w:jc w:val="center"/>
        </w:trPr>
        <w:tc>
          <w:tcPr>
            <w:tcW w:w="1977" w:type="dxa"/>
          </w:tcPr>
          <w:p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Powierzchnia</w:t>
            </w:r>
          </w:p>
        </w:tc>
        <w:tc>
          <w:tcPr>
            <w:tcW w:w="1392" w:type="dxa"/>
          </w:tcPr>
          <w:p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 xml:space="preserve">340,16 </w:t>
            </w:r>
            <w:proofErr w:type="spellStart"/>
            <w:r w:rsidRPr="00B01E61">
              <w:rPr>
                <w:rFonts w:ascii="Arial" w:hAnsi="Arial" w:cs="Arial"/>
                <w:sz w:val="22"/>
                <w:szCs w:val="22"/>
                <w:lang w:eastAsia="ar-SA"/>
              </w:rPr>
              <w:t>km²</w:t>
            </w:r>
            <w:proofErr w:type="spellEnd"/>
          </w:p>
        </w:tc>
        <w:tc>
          <w:tcPr>
            <w:tcW w:w="1842" w:type="dxa"/>
          </w:tcPr>
          <w:p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 xml:space="preserve">172,08 </w:t>
            </w:r>
            <w:proofErr w:type="spellStart"/>
            <w:r w:rsidRPr="00B01E61">
              <w:rPr>
                <w:rFonts w:ascii="Arial" w:hAnsi="Arial" w:cs="Arial"/>
                <w:sz w:val="22"/>
                <w:szCs w:val="22"/>
                <w:lang w:eastAsia="ar-SA"/>
              </w:rPr>
              <w:t>km²</w:t>
            </w:r>
            <w:proofErr w:type="spellEnd"/>
          </w:p>
        </w:tc>
        <w:tc>
          <w:tcPr>
            <w:tcW w:w="1560" w:type="dxa"/>
          </w:tcPr>
          <w:p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 xml:space="preserve">154,54 </w:t>
            </w:r>
            <w:proofErr w:type="spellStart"/>
            <w:r w:rsidRPr="00B01E61">
              <w:rPr>
                <w:rFonts w:ascii="Arial" w:hAnsi="Arial" w:cs="Arial"/>
                <w:sz w:val="22"/>
                <w:szCs w:val="22"/>
                <w:lang w:eastAsia="ar-SA"/>
              </w:rPr>
              <w:t>km²</w:t>
            </w:r>
            <w:proofErr w:type="spellEnd"/>
          </w:p>
        </w:tc>
        <w:tc>
          <w:tcPr>
            <w:tcW w:w="1417" w:type="dxa"/>
          </w:tcPr>
          <w:p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 xml:space="preserve">116,55 </w:t>
            </w:r>
            <w:proofErr w:type="spellStart"/>
            <w:r w:rsidRPr="00B01E61">
              <w:rPr>
                <w:rFonts w:ascii="Arial" w:hAnsi="Arial" w:cs="Arial"/>
                <w:sz w:val="22"/>
                <w:szCs w:val="22"/>
                <w:lang w:eastAsia="ar-SA"/>
              </w:rPr>
              <w:t>km²</w:t>
            </w:r>
            <w:proofErr w:type="spellEnd"/>
          </w:p>
        </w:tc>
        <w:tc>
          <w:tcPr>
            <w:tcW w:w="1698" w:type="dxa"/>
          </w:tcPr>
          <w:p w:rsidR="002003B8" w:rsidRPr="00B01E61" w:rsidRDefault="002003B8" w:rsidP="00EC18EB">
            <w:pPr>
              <w:suppressAutoHyphens/>
              <w:spacing w:line="360" w:lineRule="auto"/>
              <w:ind w:hanging="4"/>
              <w:jc w:val="right"/>
              <w:rPr>
                <w:rFonts w:ascii="Arial" w:hAnsi="Arial" w:cs="Arial"/>
                <w:bCs/>
                <w:lang w:eastAsia="ar-SA"/>
              </w:rPr>
            </w:pPr>
            <w:r w:rsidRPr="00B01E61">
              <w:rPr>
                <w:rFonts w:ascii="Arial" w:hAnsi="Arial" w:cs="Arial"/>
                <w:sz w:val="22"/>
                <w:szCs w:val="22"/>
                <w:lang w:eastAsia="ar-SA"/>
              </w:rPr>
              <w:t>783,33</w:t>
            </w:r>
          </w:p>
        </w:tc>
      </w:tr>
      <w:tr w:rsidR="002003B8" w:rsidRPr="00B01E61" w:rsidTr="00EC18EB">
        <w:trPr>
          <w:trHeight w:val="842"/>
          <w:jc w:val="center"/>
        </w:trPr>
        <w:tc>
          <w:tcPr>
            <w:tcW w:w="1977" w:type="dxa"/>
          </w:tcPr>
          <w:p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Liczba mieszkańców</w:t>
            </w:r>
          </w:p>
        </w:tc>
        <w:tc>
          <w:tcPr>
            <w:tcW w:w="1392" w:type="dxa"/>
          </w:tcPr>
          <w:p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33454</w:t>
            </w:r>
          </w:p>
        </w:tc>
        <w:tc>
          <w:tcPr>
            <w:tcW w:w="1842" w:type="dxa"/>
          </w:tcPr>
          <w:p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16663</w:t>
            </w:r>
          </w:p>
        </w:tc>
        <w:tc>
          <w:tcPr>
            <w:tcW w:w="1560" w:type="dxa"/>
          </w:tcPr>
          <w:p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7384</w:t>
            </w:r>
          </w:p>
        </w:tc>
        <w:tc>
          <w:tcPr>
            <w:tcW w:w="1417" w:type="dxa"/>
          </w:tcPr>
          <w:p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15971</w:t>
            </w:r>
          </w:p>
        </w:tc>
        <w:tc>
          <w:tcPr>
            <w:tcW w:w="1698" w:type="dxa"/>
          </w:tcPr>
          <w:p w:rsidR="002003B8" w:rsidRPr="00B01E61" w:rsidRDefault="002003B8" w:rsidP="00EC18EB">
            <w:pPr>
              <w:suppressAutoHyphens/>
              <w:spacing w:before="240" w:line="360" w:lineRule="auto"/>
              <w:ind w:hanging="4"/>
              <w:jc w:val="right"/>
              <w:rPr>
                <w:rFonts w:ascii="Arial" w:hAnsi="Arial" w:cs="Arial"/>
                <w:bCs/>
                <w:lang w:eastAsia="ar-SA"/>
              </w:rPr>
            </w:pPr>
            <w:r w:rsidRPr="00B01E61">
              <w:rPr>
                <w:rFonts w:ascii="Arial" w:hAnsi="Arial" w:cs="Arial"/>
                <w:bCs/>
                <w:sz w:val="22"/>
                <w:szCs w:val="22"/>
                <w:lang w:eastAsia="ar-SA"/>
              </w:rPr>
              <w:t>73472</w:t>
            </w:r>
          </w:p>
        </w:tc>
      </w:tr>
    </w:tbl>
    <w:p w:rsidR="002003B8" w:rsidRPr="00B01E61" w:rsidRDefault="002003B8" w:rsidP="002003B8">
      <w:pPr>
        <w:spacing w:before="240"/>
        <w:jc w:val="both"/>
        <w:rPr>
          <w:rFonts w:ascii="Arial" w:hAnsi="Arial" w:cs="Arial"/>
          <w:bCs/>
          <w:sz w:val="22"/>
          <w:szCs w:val="22"/>
        </w:rPr>
      </w:pPr>
      <w:r w:rsidRPr="00B01E61">
        <w:rPr>
          <w:rFonts w:ascii="Arial" w:hAnsi="Arial" w:cs="Arial"/>
          <w:bCs/>
          <w:sz w:val="22"/>
          <w:szCs w:val="22"/>
        </w:rPr>
        <w:t>Dane GUS; stan na 31.12.2015</w:t>
      </w:r>
    </w:p>
    <w:p w:rsidR="002003B8" w:rsidRPr="00B01E61" w:rsidRDefault="002003B8" w:rsidP="002003B8">
      <w:pPr>
        <w:jc w:val="both"/>
        <w:rPr>
          <w:rFonts w:ascii="Arial" w:hAnsi="Arial" w:cs="Arial"/>
          <w:bCs/>
          <w:sz w:val="22"/>
          <w:szCs w:val="22"/>
        </w:rPr>
      </w:pPr>
    </w:p>
    <w:p w:rsidR="002003B8" w:rsidRPr="00B01E61" w:rsidRDefault="002003B8" w:rsidP="002003B8">
      <w:pPr>
        <w:autoSpaceDE w:val="0"/>
        <w:autoSpaceDN w:val="0"/>
        <w:adjustRightInd w:val="0"/>
        <w:jc w:val="both"/>
        <w:rPr>
          <w:rFonts w:ascii="Arial" w:hAnsi="Arial" w:cs="Arial"/>
          <w:sz w:val="22"/>
          <w:szCs w:val="22"/>
        </w:rPr>
      </w:pPr>
    </w:p>
    <w:p w:rsidR="002003B8" w:rsidRPr="00C11FA5" w:rsidRDefault="002003B8" w:rsidP="00C11FA5">
      <w:pPr>
        <w:rPr>
          <w:rFonts w:ascii="Arial" w:hAnsi="Arial" w:cs="Arial"/>
          <w:b/>
        </w:rPr>
      </w:pPr>
      <w:bookmarkStart w:id="3" w:name="_Toc435696524"/>
      <w:r w:rsidRPr="00C11FA5">
        <w:rPr>
          <w:rFonts w:ascii="Arial" w:hAnsi="Arial" w:cs="Arial"/>
          <w:b/>
        </w:rPr>
        <w:t xml:space="preserve">Opis </w:t>
      </w:r>
      <w:bookmarkEnd w:id="3"/>
      <w:r w:rsidRPr="00C11FA5">
        <w:rPr>
          <w:rFonts w:ascii="Arial" w:hAnsi="Arial" w:cs="Arial"/>
          <w:b/>
        </w:rPr>
        <w:t>sposobu powstania i doświadczenie LGD</w:t>
      </w:r>
    </w:p>
    <w:p w:rsidR="002003B8" w:rsidRPr="00B01E61" w:rsidRDefault="002003B8" w:rsidP="002003B8">
      <w:pPr>
        <w:jc w:val="both"/>
        <w:rPr>
          <w:rFonts w:ascii="Arial" w:hAnsi="Arial" w:cs="Arial"/>
          <w:sz w:val="22"/>
          <w:szCs w:val="22"/>
        </w:rPr>
      </w:pPr>
    </w:p>
    <w:p w:rsidR="002003B8" w:rsidRPr="00B01E61" w:rsidRDefault="002003B8" w:rsidP="002003B8">
      <w:pPr>
        <w:jc w:val="both"/>
        <w:rPr>
          <w:rFonts w:ascii="Arial" w:hAnsi="Arial" w:cs="Arial"/>
          <w:sz w:val="22"/>
          <w:szCs w:val="22"/>
        </w:rPr>
      </w:pPr>
      <w:r w:rsidRPr="00B01E61">
        <w:rPr>
          <w:rFonts w:ascii="Arial" w:hAnsi="Arial" w:cs="Arial"/>
          <w:sz w:val="22"/>
          <w:szCs w:val="22"/>
        </w:rPr>
        <w:t>Impulsem do utworzenia partnerstwa i powołania Lokalnej Grupy Działania Kraina Trzech Rzek był Pilotażowy Program Leader+. Pozytywny wpływ podejścia Leader na mobilizację i aktywizację społeczności lokalnej zainspirował działaczy społecznych i samorządowych z gminy Oborniki do podjęcia pod koniec 2007 roku działań mających na celu wdrożenie podejścia Leader na swoim terenie.</w:t>
      </w:r>
    </w:p>
    <w:p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Poszukując partnerów do utworzenia lokalnej grupy działania skierowano propozycje do sąsiednich gmin Ryczywół i Murowana Goślina. </w:t>
      </w:r>
    </w:p>
    <w:p w:rsidR="002003B8" w:rsidRPr="00B01E61" w:rsidRDefault="002003B8" w:rsidP="002003B8">
      <w:pPr>
        <w:jc w:val="both"/>
        <w:rPr>
          <w:rFonts w:ascii="Arial" w:hAnsi="Arial" w:cs="Arial"/>
          <w:sz w:val="22"/>
          <w:szCs w:val="22"/>
        </w:rPr>
      </w:pPr>
      <w:r w:rsidRPr="00B01E61">
        <w:rPr>
          <w:rFonts w:ascii="Arial" w:hAnsi="Arial" w:cs="Arial"/>
          <w:sz w:val="22"/>
          <w:szCs w:val="22"/>
        </w:rPr>
        <w:t>Podjęto kampanię informacyjną mającą upowszechnić wiedzę o podejściu Leader wśród mieszkańców gmin oraz zachęcić ich do aktywnego uczestniczenia w tworzeniu partnerstwa i przygotowaniu Lokalnej Strategii Rozwoju. W kwietniu i maju 2008 r. przeprowadzono we wszystkich gminach otwarte spotkania, na których wyjaśniano ideę podejścia Leader, dotychczasowe doświadcze</w:t>
      </w:r>
      <w:r w:rsidR="00784021">
        <w:rPr>
          <w:rFonts w:ascii="Arial" w:hAnsi="Arial" w:cs="Arial"/>
          <w:sz w:val="22"/>
          <w:szCs w:val="22"/>
        </w:rPr>
        <w:t>nia realizacji tego podejścia w </w:t>
      </w:r>
      <w:r w:rsidRPr="00B01E61">
        <w:rPr>
          <w:rFonts w:ascii="Arial" w:hAnsi="Arial" w:cs="Arial"/>
          <w:sz w:val="22"/>
          <w:szCs w:val="22"/>
        </w:rPr>
        <w:t xml:space="preserve">kraju i za granicą oraz zasady wdrażania podejścia Leader w nowym okresie programowania 2007-2013. W efekcie tych spotkań wielu lokalnych liderów, w tym również przedsiębiorców zadeklarowało chęć dołączenia do partnerstwa i udziału w jego tworzeniu. </w:t>
      </w:r>
    </w:p>
    <w:p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dniu 11 czerwca 2008 odbyło się spotkanie założycielskie LGD Kraina Trzech Rzek, w którym uczestniczyło 75 członków-założycieli reprezentujących trzy sektory: samorządy lokalne i inne podmioty publiczne, organizacje pozarządowe oraz podmioty gospodarcze działające na terenie gmin tworzących obszar partnerstwa. </w:t>
      </w:r>
    </w:p>
    <w:p w:rsidR="002003B8" w:rsidRPr="00B01E61" w:rsidRDefault="002003B8" w:rsidP="002003B8">
      <w:pPr>
        <w:rPr>
          <w:rFonts w:ascii="Arial" w:hAnsi="Arial" w:cs="Arial"/>
          <w:sz w:val="22"/>
          <w:szCs w:val="22"/>
        </w:rPr>
      </w:pPr>
      <w:r w:rsidRPr="00B01E61">
        <w:rPr>
          <w:rFonts w:ascii="Arial" w:hAnsi="Arial" w:cs="Arial"/>
          <w:sz w:val="22"/>
          <w:szCs w:val="22"/>
        </w:rPr>
        <w:t xml:space="preserve">Zebrani uchwalili statut oraz wybrali komitet założycielski, który przeprowadził procedurę rejestracji Stowarzyszenia. W efekcie opisanych działań w dniu 22 sierpnia 2008 roku Stowarzyszenie LGD Kraina Trzech Rzek zostało wpisane do Krajowego Rejestru Sądowego. </w:t>
      </w:r>
    </w:p>
    <w:p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Na </w:t>
      </w:r>
      <w:r w:rsidRPr="00FB43B7">
        <w:rPr>
          <w:rFonts w:ascii="Arial" w:hAnsi="Arial" w:cs="Arial"/>
          <w:sz w:val="22"/>
          <w:szCs w:val="22"/>
        </w:rPr>
        <w:t>mocy umowy ramowej zawartej z Samorządem Województwa Wielkopolskiego w dniu 26.06.2009 r. LGD Kraina Trzech Rzek wdrażała Lokalną Strategię Rozwoju na lata 2009-2015 w ramach PROW 2007-2013.</w:t>
      </w:r>
      <w:r w:rsidRPr="00B01E61">
        <w:rPr>
          <w:rFonts w:ascii="Arial" w:hAnsi="Arial" w:cs="Arial"/>
          <w:sz w:val="22"/>
          <w:szCs w:val="22"/>
        </w:rPr>
        <w:t xml:space="preserve"> </w:t>
      </w:r>
    </w:p>
    <w:p w:rsidR="002003B8" w:rsidRPr="00B01E61" w:rsidRDefault="002003B8" w:rsidP="002003B8">
      <w:pPr>
        <w:jc w:val="both"/>
        <w:rPr>
          <w:rFonts w:ascii="Arial" w:hAnsi="Arial" w:cs="Arial"/>
          <w:sz w:val="22"/>
          <w:szCs w:val="22"/>
        </w:rPr>
      </w:pPr>
      <w:r w:rsidRPr="00B01E61">
        <w:rPr>
          <w:rFonts w:ascii="Arial" w:hAnsi="Arial" w:cs="Arial"/>
          <w:sz w:val="22"/>
          <w:szCs w:val="22"/>
        </w:rPr>
        <w:t>Szczególnie istotny jest udział lokalnej społeczności w kierowaniu działalności Lokalnej Grupy Działania Kraina Trzech Rzek. Siłą partnerstwa jest współpraca trzech sektorów – społecznego, gospodarczego oraz publicznego i mieszkańców. Na dzień 16 grudnia 2015 LGD Kraina Trzech Rzek liczy 296 członków. Większość z nich aktywnie angażuje się w kreowanie lokalnej rzeczywi</w:t>
      </w:r>
      <w:r w:rsidR="00784021">
        <w:rPr>
          <w:rFonts w:ascii="Arial" w:hAnsi="Arial" w:cs="Arial"/>
          <w:sz w:val="22"/>
          <w:szCs w:val="22"/>
        </w:rPr>
        <w:t>stości, choćby poprzez udział w </w:t>
      </w:r>
      <w:r w:rsidRPr="00B01E61">
        <w:rPr>
          <w:rFonts w:ascii="Arial" w:hAnsi="Arial" w:cs="Arial"/>
          <w:sz w:val="22"/>
          <w:szCs w:val="22"/>
        </w:rPr>
        <w:t>pracach mających na celu opracowanie niniejszej strategii.</w:t>
      </w:r>
    </w:p>
    <w:p w:rsidR="002003B8" w:rsidRPr="00B01E61" w:rsidRDefault="002003B8" w:rsidP="002003B8">
      <w:pPr>
        <w:jc w:val="both"/>
        <w:rPr>
          <w:rFonts w:ascii="Arial" w:hAnsi="Arial" w:cs="Arial"/>
          <w:sz w:val="22"/>
          <w:szCs w:val="22"/>
        </w:rPr>
      </w:pPr>
      <w:r w:rsidRPr="00B01E61">
        <w:rPr>
          <w:rFonts w:ascii="Arial" w:hAnsi="Arial" w:cs="Arial"/>
          <w:color w:val="000000"/>
          <w:sz w:val="22"/>
          <w:szCs w:val="22"/>
        </w:rPr>
        <w:t>W 2015 roku LGD Kraina Trzech Rzek zwiększyła swój obszar. Z dniem 1 lipca 2015 roku do LGD Kraina Trzech Rzek przystąpiła gmina Suchy Las. Wcześniejsza owocna współpraca w ramach realizowanego projektu współpracy o akronimie SUS, oraz podobna sytuacja społeczno – gospodarcza i bezpośrednie sąsiedztwo z dwoma gminami: Oborniki i Murowana Goślina, przycz</w:t>
      </w:r>
      <w:r w:rsidR="00784021">
        <w:rPr>
          <w:rFonts w:ascii="Arial" w:hAnsi="Arial" w:cs="Arial"/>
          <w:color w:val="000000"/>
          <w:sz w:val="22"/>
          <w:szCs w:val="22"/>
        </w:rPr>
        <w:t>yniły się do podjęcia decyzji o </w:t>
      </w:r>
      <w:r w:rsidRPr="00B01E61">
        <w:rPr>
          <w:rFonts w:ascii="Arial" w:hAnsi="Arial" w:cs="Arial"/>
          <w:color w:val="000000"/>
          <w:sz w:val="22"/>
          <w:szCs w:val="22"/>
        </w:rPr>
        <w:t xml:space="preserve">przystąpieniu gminy do </w:t>
      </w:r>
      <w:r>
        <w:rPr>
          <w:rFonts w:ascii="Arial" w:hAnsi="Arial" w:cs="Arial"/>
          <w:color w:val="000000"/>
          <w:sz w:val="22"/>
          <w:szCs w:val="22"/>
        </w:rPr>
        <w:t>LGD Kraina</w:t>
      </w:r>
      <w:r w:rsidRPr="00B01E61">
        <w:rPr>
          <w:rFonts w:ascii="Arial" w:hAnsi="Arial" w:cs="Arial"/>
          <w:color w:val="000000"/>
          <w:sz w:val="22"/>
          <w:szCs w:val="22"/>
        </w:rPr>
        <w:t xml:space="preserve"> Trzech Rzek. Dodatkowym argumentem były również wspólne plany promocji turystycznej obszaru skierowanej do odbiorcy poznańskiego. Wraz z przyłączeniem nowej gminy zwiększył się potencjał </w:t>
      </w:r>
      <w:ins w:id="4" w:author="Notebook" w:date="2018-02-06T13:43:00Z">
        <w:r w:rsidR="00784021">
          <w:rPr>
            <w:rFonts w:ascii="Arial" w:hAnsi="Arial" w:cs="Arial"/>
            <w:color w:val="000000"/>
            <w:sz w:val="22"/>
            <w:szCs w:val="22"/>
          </w:rPr>
          <w:t xml:space="preserve">Krainy </w:t>
        </w:r>
      </w:ins>
      <w:r w:rsidR="00784021">
        <w:rPr>
          <w:rFonts w:ascii="Arial" w:hAnsi="Arial" w:cs="Arial"/>
          <w:color w:val="000000"/>
          <w:sz w:val="22"/>
          <w:szCs w:val="22"/>
        </w:rPr>
        <w:t xml:space="preserve">Trzech Rzek, </w:t>
      </w:r>
      <w:r w:rsidRPr="00B01E61">
        <w:rPr>
          <w:rFonts w:ascii="Arial" w:hAnsi="Arial" w:cs="Arial"/>
          <w:color w:val="000000"/>
          <w:sz w:val="22"/>
          <w:szCs w:val="22"/>
        </w:rPr>
        <w:t>bogaty kapitał społeczny oraz walory</w:t>
      </w:r>
      <w:r w:rsidRPr="00B01E61">
        <w:rPr>
          <w:rFonts w:ascii="Arial" w:hAnsi="Arial" w:cs="Arial"/>
          <w:b/>
          <w:bCs/>
          <w:color w:val="000000"/>
          <w:sz w:val="22"/>
          <w:szCs w:val="22"/>
        </w:rPr>
        <w:t xml:space="preserve"> </w:t>
      </w:r>
      <w:r w:rsidRPr="00B01E61">
        <w:rPr>
          <w:rFonts w:ascii="Arial" w:hAnsi="Arial" w:cs="Arial"/>
          <w:bCs/>
          <w:color w:val="000000"/>
          <w:sz w:val="22"/>
          <w:szCs w:val="22"/>
        </w:rPr>
        <w:t xml:space="preserve">przyrodnicze i silna gospodarka, to niewątpliwe atuty </w:t>
      </w:r>
      <w:r>
        <w:rPr>
          <w:rFonts w:ascii="Arial" w:hAnsi="Arial" w:cs="Arial"/>
          <w:bCs/>
          <w:color w:val="000000"/>
          <w:sz w:val="22"/>
          <w:szCs w:val="22"/>
        </w:rPr>
        <w:t>wszystkich gmin obszaru, a zatem i LGD</w:t>
      </w:r>
      <w:r w:rsidRPr="00B01E61">
        <w:rPr>
          <w:rFonts w:ascii="Arial" w:hAnsi="Arial" w:cs="Arial"/>
          <w:bCs/>
          <w:color w:val="000000"/>
          <w:sz w:val="22"/>
          <w:szCs w:val="22"/>
        </w:rPr>
        <w:t>.</w:t>
      </w:r>
    </w:p>
    <w:p w:rsidR="00784021" w:rsidRDefault="00784021" w:rsidP="002003B8">
      <w:pPr>
        <w:jc w:val="both"/>
        <w:rPr>
          <w:rFonts w:ascii="Arial" w:hAnsi="Arial" w:cs="Arial"/>
          <w:sz w:val="22"/>
          <w:szCs w:val="22"/>
        </w:rPr>
      </w:pPr>
    </w:p>
    <w:p w:rsidR="00784021" w:rsidRDefault="00784021" w:rsidP="002003B8">
      <w:pPr>
        <w:jc w:val="both"/>
        <w:rPr>
          <w:rFonts w:ascii="Arial" w:hAnsi="Arial" w:cs="Arial"/>
          <w:sz w:val="22"/>
          <w:szCs w:val="22"/>
        </w:rPr>
      </w:pPr>
    </w:p>
    <w:p w:rsidR="00784021" w:rsidRDefault="00784021" w:rsidP="002003B8">
      <w:pPr>
        <w:jc w:val="both"/>
        <w:rPr>
          <w:rFonts w:ascii="Arial" w:hAnsi="Arial" w:cs="Arial"/>
          <w:sz w:val="22"/>
          <w:szCs w:val="22"/>
        </w:rPr>
      </w:pPr>
    </w:p>
    <w:p w:rsidR="00784021" w:rsidRDefault="00784021" w:rsidP="002003B8">
      <w:pPr>
        <w:jc w:val="both"/>
        <w:rPr>
          <w:rFonts w:ascii="Arial" w:hAnsi="Arial" w:cs="Arial"/>
          <w:sz w:val="22"/>
          <w:szCs w:val="22"/>
        </w:rPr>
      </w:pPr>
    </w:p>
    <w:p w:rsidR="002003B8" w:rsidRPr="00B01E61" w:rsidRDefault="002003B8" w:rsidP="002003B8">
      <w:pPr>
        <w:jc w:val="both"/>
        <w:rPr>
          <w:rFonts w:ascii="Arial" w:hAnsi="Arial" w:cs="Arial"/>
          <w:b/>
          <w:sz w:val="22"/>
          <w:szCs w:val="22"/>
        </w:rPr>
      </w:pPr>
      <w:r w:rsidRPr="00B01E61">
        <w:rPr>
          <w:rFonts w:ascii="Arial" w:hAnsi="Arial" w:cs="Arial"/>
          <w:b/>
          <w:sz w:val="22"/>
          <w:szCs w:val="22"/>
        </w:rPr>
        <w:t>Wdrażanie LSR na lata 2009-2015</w:t>
      </w:r>
    </w:p>
    <w:p w:rsidR="002003B8" w:rsidRPr="00B01E61" w:rsidRDefault="002003B8" w:rsidP="002003B8">
      <w:pPr>
        <w:jc w:val="both"/>
        <w:rPr>
          <w:rFonts w:ascii="Arial" w:hAnsi="Arial" w:cs="Arial"/>
          <w:sz w:val="22"/>
          <w:szCs w:val="22"/>
        </w:rPr>
      </w:pPr>
      <w:r w:rsidRPr="00B01E61">
        <w:rPr>
          <w:rFonts w:ascii="Arial" w:hAnsi="Arial" w:cs="Arial"/>
          <w:sz w:val="22"/>
          <w:szCs w:val="22"/>
        </w:rPr>
        <w:t>W latach 2009 -2015 LGD Kraina Trzech Rzek realizowała Lokalną Strategię Rozwoju na lata 2009-2015. Za pośrednictwem LGD przedsiębiorcy, rolnicy, stowarzyszenia oraz samorządy zrealizowały dziesiątki operacji, które przyczyniły się do rozwoju obszaru.</w:t>
      </w:r>
    </w:p>
    <w:p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ramach działań realizowanych przez podmioty z obszaru: samorządy, stowarzyszenia, przedsiębiorców, rolników oraz osoby fizyczne wypłacono łącznie </w:t>
      </w:r>
      <w:r w:rsidRPr="006A0499">
        <w:rPr>
          <w:rFonts w:ascii="Arial" w:hAnsi="Arial" w:cs="Arial"/>
          <w:b/>
          <w:sz w:val="22"/>
          <w:szCs w:val="22"/>
          <w:u w:val="single"/>
        </w:rPr>
        <w:t>5735446,09 zł, co stanowi realizację 90%</w:t>
      </w:r>
      <w:r w:rsidRPr="00B01E61">
        <w:rPr>
          <w:rFonts w:ascii="Arial" w:hAnsi="Arial" w:cs="Arial"/>
          <w:sz w:val="22"/>
          <w:szCs w:val="22"/>
        </w:rPr>
        <w:t xml:space="preserve"> budżetu p</w:t>
      </w:r>
      <w:r w:rsidR="00784021">
        <w:rPr>
          <w:rFonts w:ascii="Arial" w:hAnsi="Arial" w:cs="Arial"/>
          <w:sz w:val="22"/>
          <w:szCs w:val="22"/>
        </w:rPr>
        <w:t>rzeznaczonego na wdrażanie LSR.</w:t>
      </w:r>
      <w:r w:rsidRPr="00B01E61">
        <w:rPr>
          <w:rFonts w:ascii="Arial" w:hAnsi="Arial" w:cs="Arial"/>
          <w:sz w:val="22"/>
          <w:szCs w:val="22"/>
        </w:rPr>
        <w:t xml:space="preserve"> Ten wysoki wynik udało się osiągnąć dzięki skutecznej aktywizacji mieszkańców i doradztwu świadczonemu na wysokim poziomie.</w:t>
      </w:r>
    </w:p>
    <w:p w:rsidR="002003B8" w:rsidRPr="00B01E61" w:rsidRDefault="002003B8" w:rsidP="002003B8">
      <w:pPr>
        <w:jc w:val="both"/>
        <w:rPr>
          <w:rFonts w:ascii="Arial" w:hAnsi="Arial" w:cs="Arial"/>
          <w:sz w:val="22"/>
          <w:szCs w:val="22"/>
        </w:rPr>
      </w:pPr>
      <w:r w:rsidRPr="00B01E61">
        <w:rPr>
          <w:rFonts w:ascii="Arial" w:hAnsi="Arial" w:cs="Arial"/>
          <w:sz w:val="22"/>
          <w:szCs w:val="22"/>
        </w:rPr>
        <w:t>Łącznie w ramach przeprowadzonych naborów wniosków wybrano do finansowania:</w:t>
      </w:r>
    </w:p>
    <w:p w:rsidR="002003B8" w:rsidRPr="00B01E61" w:rsidRDefault="002003B8" w:rsidP="002003B8">
      <w:pPr>
        <w:pStyle w:val="Akapitzlist"/>
        <w:numPr>
          <w:ilvl w:val="0"/>
          <w:numId w:val="6"/>
        </w:numPr>
        <w:jc w:val="both"/>
        <w:rPr>
          <w:rFonts w:ascii="Arial" w:hAnsi="Arial" w:cs="Arial"/>
          <w:sz w:val="22"/>
          <w:szCs w:val="22"/>
        </w:rPr>
      </w:pPr>
      <w:r w:rsidRPr="00B01E61">
        <w:rPr>
          <w:rFonts w:ascii="Arial" w:hAnsi="Arial" w:cs="Arial"/>
          <w:sz w:val="22"/>
          <w:szCs w:val="22"/>
        </w:rPr>
        <w:t xml:space="preserve">76 operacji w ramach </w:t>
      </w:r>
      <w:r>
        <w:rPr>
          <w:rFonts w:ascii="Arial" w:hAnsi="Arial" w:cs="Arial"/>
          <w:sz w:val="22"/>
          <w:szCs w:val="22"/>
        </w:rPr>
        <w:t xml:space="preserve">tzw. </w:t>
      </w:r>
      <w:r w:rsidRPr="00B01E61">
        <w:rPr>
          <w:rFonts w:ascii="Arial" w:hAnsi="Arial" w:cs="Arial"/>
          <w:sz w:val="22"/>
          <w:szCs w:val="22"/>
        </w:rPr>
        <w:t>„Małych Projektów”</w:t>
      </w:r>
    </w:p>
    <w:p w:rsidR="002003B8" w:rsidRPr="00B01E61" w:rsidRDefault="002003B8" w:rsidP="002003B8">
      <w:pPr>
        <w:pStyle w:val="Akapitzlist"/>
        <w:numPr>
          <w:ilvl w:val="0"/>
          <w:numId w:val="6"/>
        </w:numPr>
        <w:jc w:val="both"/>
        <w:rPr>
          <w:rFonts w:ascii="Arial" w:hAnsi="Arial" w:cs="Arial"/>
          <w:sz w:val="22"/>
          <w:szCs w:val="22"/>
        </w:rPr>
      </w:pPr>
      <w:r w:rsidRPr="00B01E61">
        <w:rPr>
          <w:rFonts w:ascii="Arial" w:hAnsi="Arial" w:cs="Arial"/>
          <w:sz w:val="22"/>
          <w:szCs w:val="22"/>
        </w:rPr>
        <w:t>18 operacji w ramach działania „Odnowa i rozwój wsi”</w:t>
      </w:r>
    </w:p>
    <w:p w:rsidR="002003B8" w:rsidRPr="00B01E61" w:rsidRDefault="002003B8" w:rsidP="002003B8">
      <w:pPr>
        <w:pStyle w:val="Akapitzlist"/>
        <w:numPr>
          <w:ilvl w:val="0"/>
          <w:numId w:val="6"/>
        </w:numPr>
        <w:jc w:val="both"/>
        <w:rPr>
          <w:rFonts w:ascii="Arial" w:hAnsi="Arial" w:cs="Arial"/>
          <w:sz w:val="22"/>
          <w:szCs w:val="22"/>
        </w:rPr>
      </w:pPr>
      <w:r w:rsidRPr="00B01E61">
        <w:rPr>
          <w:rFonts w:ascii="Arial" w:hAnsi="Arial" w:cs="Arial"/>
          <w:sz w:val="22"/>
          <w:szCs w:val="22"/>
        </w:rPr>
        <w:t>4 operacje w ramach działania „Tworzenie i rozwój mikroprzedsiębiorstw”</w:t>
      </w:r>
    </w:p>
    <w:p w:rsidR="002003B8" w:rsidRPr="00B01E61" w:rsidRDefault="002003B8" w:rsidP="002003B8">
      <w:pPr>
        <w:pStyle w:val="Akapitzlist"/>
        <w:numPr>
          <w:ilvl w:val="0"/>
          <w:numId w:val="6"/>
        </w:numPr>
        <w:jc w:val="both"/>
        <w:rPr>
          <w:rFonts w:ascii="Arial" w:hAnsi="Arial" w:cs="Arial"/>
          <w:sz w:val="22"/>
          <w:szCs w:val="22"/>
        </w:rPr>
      </w:pPr>
      <w:r w:rsidRPr="00B01E61">
        <w:rPr>
          <w:rFonts w:ascii="Arial" w:hAnsi="Arial" w:cs="Arial"/>
          <w:sz w:val="22"/>
          <w:szCs w:val="22"/>
        </w:rPr>
        <w:t>8 operacji w ramach działania Różnicowanie w kierunku działalności nierolniczej”.</w:t>
      </w:r>
    </w:p>
    <w:p w:rsidR="002003B8" w:rsidRPr="00B01E61" w:rsidRDefault="002003B8" w:rsidP="002003B8">
      <w:pPr>
        <w:jc w:val="both"/>
        <w:rPr>
          <w:rFonts w:ascii="Arial" w:hAnsi="Arial" w:cs="Arial"/>
          <w:sz w:val="22"/>
          <w:szCs w:val="22"/>
        </w:rPr>
      </w:pPr>
      <w:r w:rsidRPr="00B01E61">
        <w:rPr>
          <w:rFonts w:ascii="Arial" w:hAnsi="Arial" w:cs="Arial"/>
          <w:sz w:val="22"/>
          <w:szCs w:val="22"/>
        </w:rPr>
        <w:t>LGD Kraina Trzech Rzek uczestniczyła w realizacji dwóch projektów współpracy w poprzedniej perspektywie finansowej:</w:t>
      </w:r>
    </w:p>
    <w:p w:rsidR="002003B8" w:rsidRPr="00B01E61" w:rsidRDefault="002003B8" w:rsidP="002003B8">
      <w:pPr>
        <w:numPr>
          <w:ilvl w:val="0"/>
          <w:numId w:val="3"/>
        </w:numPr>
        <w:jc w:val="both"/>
        <w:rPr>
          <w:rFonts w:ascii="Arial" w:hAnsi="Arial" w:cs="Arial"/>
          <w:sz w:val="22"/>
          <w:szCs w:val="22"/>
        </w:rPr>
      </w:pPr>
      <w:r w:rsidRPr="006A0499">
        <w:rPr>
          <w:rFonts w:ascii="Arial" w:hAnsi="Arial" w:cs="Arial"/>
          <w:b/>
          <w:sz w:val="22"/>
          <w:szCs w:val="22"/>
        </w:rPr>
        <w:t>Turystyczny rozwój regionu poprzez tworzenie szlaków kajakowych</w:t>
      </w:r>
      <w:r w:rsidRPr="00B01E61">
        <w:rPr>
          <w:rFonts w:ascii="Arial" w:hAnsi="Arial" w:cs="Arial"/>
          <w:sz w:val="22"/>
          <w:szCs w:val="22"/>
        </w:rPr>
        <w:t xml:space="preserve">, którego łączna wartość wyniosła 232 736,20 , natomiast wkład LGD Kraina Trzech Rzek 25667,54. W ramach projektu został oznakowany szlak kajakowy na rzekach Wełnie i Małej Wełnie, powstał nowoczesny przewodnik kajakowy oraz w ramach promocji projektu zostały zorganizowane spływy kajakowe. </w:t>
      </w:r>
    </w:p>
    <w:p w:rsidR="002003B8" w:rsidRPr="00B01E61" w:rsidRDefault="002003B8" w:rsidP="002003B8">
      <w:pPr>
        <w:numPr>
          <w:ilvl w:val="0"/>
          <w:numId w:val="3"/>
        </w:numPr>
        <w:jc w:val="both"/>
        <w:rPr>
          <w:rFonts w:ascii="Arial" w:hAnsi="Arial" w:cs="Arial"/>
          <w:sz w:val="22"/>
          <w:szCs w:val="22"/>
        </w:rPr>
      </w:pPr>
      <w:r w:rsidRPr="00AC2F51">
        <w:rPr>
          <w:rFonts w:ascii="Arial" w:hAnsi="Arial" w:cs="Arial"/>
          <w:b/>
          <w:sz w:val="22"/>
          <w:szCs w:val="22"/>
        </w:rPr>
        <w:t>Szlak Ukrytych Skarbów</w:t>
      </w:r>
      <w:r w:rsidRPr="00B01E61">
        <w:rPr>
          <w:rFonts w:ascii="Arial" w:hAnsi="Arial" w:cs="Arial"/>
          <w:sz w:val="22"/>
          <w:szCs w:val="22"/>
        </w:rPr>
        <w:t xml:space="preserve"> to projekt polegający na utworze</w:t>
      </w:r>
      <w:r w:rsidR="00784021">
        <w:rPr>
          <w:rFonts w:ascii="Arial" w:hAnsi="Arial" w:cs="Arial"/>
          <w:sz w:val="22"/>
          <w:szCs w:val="22"/>
        </w:rPr>
        <w:t>niu szlaku turystycznego wraz z </w:t>
      </w:r>
      <w:r w:rsidRPr="00B01E61">
        <w:rPr>
          <w:rFonts w:ascii="Arial" w:hAnsi="Arial" w:cs="Arial"/>
          <w:sz w:val="22"/>
          <w:szCs w:val="22"/>
        </w:rPr>
        <w:t xml:space="preserve">infrastrukturą turystyczną. LGD Kraina Trzech Rzek była grupą  </w:t>
      </w:r>
      <w:r w:rsidRPr="00B01E61">
        <w:rPr>
          <w:rFonts w:ascii="Arial" w:hAnsi="Arial" w:cs="Arial"/>
          <w:b/>
          <w:sz w:val="22"/>
          <w:szCs w:val="22"/>
        </w:rPr>
        <w:t>koordynującą</w:t>
      </w:r>
      <w:r w:rsidRPr="00B01E61">
        <w:rPr>
          <w:rFonts w:ascii="Arial" w:hAnsi="Arial" w:cs="Arial"/>
          <w:sz w:val="22"/>
          <w:szCs w:val="22"/>
        </w:rPr>
        <w:t xml:space="preserve"> ten projekt współpracy, do którego przystąpiło łącznie </w:t>
      </w:r>
      <w:r w:rsidRPr="00AC2F51">
        <w:rPr>
          <w:rFonts w:ascii="Arial" w:hAnsi="Arial" w:cs="Arial"/>
          <w:b/>
          <w:sz w:val="22"/>
          <w:szCs w:val="22"/>
        </w:rPr>
        <w:t>pięć lokalnych grup działania</w:t>
      </w:r>
      <w:r w:rsidRPr="00B01E61">
        <w:rPr>
          <w:rFonts w:ascii="Arial" w:hAnsi="Arial" w:cs="Arial"/>
          <w:sz w:val="22"/>
          <w:szCs w:val="22"/>
        </w:rPr>
        <w:t xml:space="preserve"> z Wielkopolski. Celem realizacji projektu było wypromowanie mało znanych atra</w:t>
      </w:r>
      <w:r w:rsidR="00784021">
        <w:rPr>
          <w:rFonts w:ascii="Arial" w:hAnsi="Arial" w:cs="Arial"/>
          <w:sz w:val="22"/>
          <w:szCs w:val="22"/>
        </w:rPr>
        <w:t>kcji turystycznych, których opis</w:t>
      </w:r>
      <w:r w:rsidRPr="00B01E61">
        <w:rPr>
          <w:rFonts w:ascii="Arial" w:hAnsi="Arial" w:cs="Arial"/>
          <w:sz w:val="22"/>
          <w:szCs w:val="22"/>
        </w:rPr>
        <w:t xml:space="preserve"> znalazł się w albumie topograficznym, informatorze turystycznym. Przy szla</w:t>
      </w:r>
      <w:r w:rsidR="00784021">
        <w:rPr>
          <w:rFonts w:ascii="Arial" w:hAnsi="Arial" w:cs="Arial"/>
          <w:sz w:val="22"/>
          <w:szCs w:val="22"/>
        </w:rPr>
        <w:t>ku powstały wiaty turystyczne w</w:t>
      </w:r>
      <w:r w:rsidRPr="00B01E61">
        <w:rPr>
          <w:rFonts w:ascii="Arial" w:hAnsi="Arial" w:cs="Arial"/>
          <w:sz w:val="22"/>
          <w:szCs w:val="22"/>
        </w:rPr>
        <w:t>r</w:t>
      </w:r>
      <w:r w:rsidR="00784021">
        <w:rPr>
          <w:rFonts w:ascii="Arial" w:hAnsi="Arial" w:cs="Arial"/>
          <w:sz w:val="22"/>
          <w:szCs w:val="22"/>
        </w:rPr>
        <w:t>a</w:t>
      </w:r>
      <w:r w:rsidRPr="00B01E61">
        <w:rPr>
          <w:rFonts w:ascii="Arial" w:hAnsi="Arial" w:cs="Arial"/>
          <w:sz w:val="22"/>
          <w:szCs w:val="22"/>
        </w:rPr>
        <w:t>z z wyposażeniem (ławo stoły, stojaki na rowery oraz kosze na śmieci). Dodatkowo w każdej z wiat znalazła się obszerna tablica z mapą całego szlaku, który objął obszar pięciu lokalnych grup działania. Łączna wartość  projektu wyniosła 591 342,83 zł, natomiast wkład  LGD Kraina Trzech Rzek wyniósł 134 810,00 zł.</w:t>
      </w:r>
    </w:p>
    <w:p w:rsidR="002003B8" w:rsidRPr="00063735" w:rsidRDefault="002003B8" w:rsidP="002003B8">
      <w:pPr>
        <w:ind w:left="774"/>
        <w:jc w:val="both"/>
        <w:rPr>
          <w:sz w:val="22"/>
          <w:szCs w:val="22"/>
        </w:rPr>
      </w:pPr>
    </w:p>
    <w:p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Wiele istotnych z punktu widzenia rozwoju obszaru przedsięwzięć zrealizowano w ramach </w:t>
      </w:r>
      <w:r w:rsidRPr="00B01E61">
        <w:rPr>
          <w:rFonts w:ascii="Arial" w:hAnsi="Arial" w:cs="Arial"/>
          <w:b/>
          <w:sz w:val="22"/>
          <w:szCs w:val="22"/>
        </w:rPr>
        <w:t>Aktywizacji:</w:t>
      </w:r>
    </w:p>
    <w:p w:rsidR="002003B8" w:rsidRPr="00B01E61" w:rsidRDefault="002003B8" w:rsidP="002003B8">
      <w:pPr>
        <w:jc w:val="both"/>
        <w:rPr>
          <w:rFonts w:ascii="Arial" w:hAnsi="Arial" w:cs="Arial"/>
          <w:sz w:val="22"/>
          <w:szCs w:val="22"/>
        </w:rPr>
      </w:pPr>
    </w:p>
    <w:p w:rsidR="002003B8" w:rsidRPr="00B01E61" w:rsidRDefault="002003B8" w:rsidP="002003B8">
      <w:pPr>
        <w:jc w:val="both"/>
        <w:rPr>
          <w:rFonts w:ascii="Arial" w:hAnsi="Arial" w:cs="Arial"/>
          <w:color w:val="000000"/>
          <w:sz w:val="22"/>
          <w:szCs w:val="22"/>
        </w:rPr>
      </w:pPr>
      <w:r w:rsidRPr="00B01E61">
        <w:rPr>
          <w:rFonts w:ascii="Arial" w:hAnsi="Arial" w:cs="Arial"/>
          <w:sz w:val="22"/>
          <w:szCs w:val="22"/>
        </w:rPr>
        <w:t>Szereg działań w ramach wdrażania LSR na lata skierowano na aktywizację mieszkańców. Dumą Lokalnej Grupy działania Kraina Trzech Rzek jest niema</w:t>
      </w:r>
      <w:r w:rsidR="00784021">
        <w:rPr>
          <w:rFonts w:ascii="Arial" w:hAnsi="Arial" w:cs="Arial"/>
          <w:sz w:val="22"/>
          <w:szCs w:val="22"/>
        </w:rPr>
        <w:t>l</w:t>
      </w:r>
      <w:r w:rsidRPr="00B01E61">
        <w:rPr>
          <w:rFonts w:ascii="Arial" w:hAnsi="Arial" w:cs="Arial"/>
          <w:sz w:val="22"/>
          <w:szCs w:val="22"/>
        </w:rPr>
        <w:t xml:space="preserve"> 100 – osobowa grupa liderek rozwoju lokalnego, czyli kobiet aktywnie działających w sferze życia społecznego na obszarze LGD. Cokwartalne spotkania liderek zaowocowały szeregiem ciekawych inicjatyw wdrażanych na całym obszarze LGD. Jednym z kluczowych kierunków działania LGD były również różnego rodzaju przedsięwzięcia promujące walory turystyczne obszaru. Dzięki działalności LGD powstała innowacyjna, obrazkowa mapa atrakcji t</w:t>
      </w:r>
      <w:r w:rsidRPr="00B01E61">
        <w:rPr>
          <w:rFonts w:ascii="Arial" w:hAnsi="Arial" w:cs="Arial"/>
          <w:color w:val="000000"/>
          <w:sz w:val="22"/>
          <w:szCs w:val="22"/>
        </w:rPr>
        <w:t>urystycznych, zorganizowano szereg wydarzeń promujących obszar: spływy kajakow</w:t>
      </w:r>
      <w:r>
        <w:rPr>
          <w:rFonts w:ascii="Arial" w:hAnsi="Arial" w:cs="Arial"/>
          <w:color w:val="000000"/>
          <w:sz w:val="22"/>
          <w:szCs w:val="22"/>
        </w:rPr>
        <w:t>e, rajdy rowerowe, rajdy piesze czy</w:t>
      </w:r>
      <w:r w:rsidRPr="00B01E61">
        <w:rPr>
          <w:rFonts w:ascii="Arial" w:hAnsi="Arial" w:cs="Arial"/>
          <w:color w:val="000000"/>
          <w:sz w:val="22"/>
          <w:szCs w:val="22"/>
        </w:rPr>
        <w:t xml:space="preserve"> nocne zwiedzania atrakcji turystycznych (wzorowane na Nocy muzeów). </w:t>
      </w:r>
    </w:p>
    <w:p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 xml:space="preserve">Działania LGD miały na celu również pielęgnowanie dziedzictwa kulturowego – w ramach aktywizacji mieszkańców prowadzono warsztaty z ginących zawodów, zapraszano do udziału w wykładach na temat dziedzictwa lokalnego. </w:t>
      </w:r>
    </w:p>
    <w:p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Dzięki dużemu zaangażowaniu społeczności lokalnej udało się os</w:t>
      </w:r>
      <w:r w:rsidR="00784021">
        <w:rPr>
          <w:rFonts w:ascii="Arial" w:hAnsi="Arial" w:cs="Arial"/>
          <w:color w:val="000000"/>
          <w:sz w:val="22"/>
          <w:szCs w:val="22"/>
        </w:rPr>
        <w:t>iągnąć niemal w 100% założone w </w:t>
      </w:r>
      <w:r w:rsidRPr="00B01E61">
        <w:rPr>
          <w:rFonts w:ascii="Arial" w:hAnsi="Arial" w:cs="Arial"/>
          <w:color w:val="000000"/>
          <w:sz w:val="22"/>
          <w:szCs w:val="22"/>
        </w:rPr>
        <w:t xml:space="preserve">ramach LSR na lata 2009-2015 wskaźniki. </w:t>
      </w:r>
    </w:p>
    <w:p w:rsidR="002003B8" w:rsidRPr="00063735" w:rsidRDefault="002003B8" w:rsidP="002003B8">
      <w:pPr>
        <w:jc w:val="both"/>
        <w:rPr>
          <w:color w:val="000000"/>
          <w:sz w:val="22"/>
          <w:szCs w:val="22"/>
        </w:rPr>
      </w:pPr>
    </w:p>
    <w:p w:rsidR="002003B8" w:rsidRPr="00B01E61" w:rsidRDefault="002003B8" w:rsidP="002003B8">
      <w:pPr>
        <w:jc w:val="both"/>
        <w:rPr>
          <w:rFonts w:ascii="Arial" w:hAnsi="Arial" w:cs="Arial"/>
          <w:b/>
          <w:color w:val="000000"/>
          <w:sz w:val="22"/>
          <w:szCs w:val="22"/>
        </w:rPr>
      </w:pPr>
      <w:r w:rsidRPr="00B01E61">
        <w:rPr>
          <w:rFonts w:ascii="Arial" w:hAnsi="Arial" w:cs="Arial"/>
          <w:b/>
          <w:color w:val="000000"/>
          <w:sz w:val="22"/>
          <w:szCs w:val="22"/>
        </w:rPr>
        <w:t>Doświadczenie LGD Kraina trzech w realizacji projektów finansowanych ze środków innych niż PROW 2007-2013:</w:t>
      </w:r>
    </w:p>
    <w:p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LGD Kraina Trzech Rzek zrealizowała dwa projekty finansowane ze środków Funduszu Inicjatyw Obywatelskich</w:t>
      </w:r>
      <w:r>
        <w:rPr>
          <w:rFonts w:ascii="Arial" w:hAnsi="Arial" w:cs="Arial"/>
          <w:color w:val="000000"/>
          <w:sz w:val="22"/>
          <w:szCs w:val="22"/>
        </w:rPr>
        <w:t xml:space="preserve"> o </w:t>
      </w:r>
      <w:r w:rsidRPr="00AC2F51">
        <w:rPr>
          <w:rFonts w:ascii="Arial" w:hAnsi="Arial" w:cs="Arial"/>
          <w:b/>
          <w:color w:val="000000"/>
          <w:sz w:val="22"/>
          <w:szCs w:val="22"/>
        </w:rPr>
        <w:t>łącznej wartości 50 305,00 zł.:</w:t>
      </w:r>
    </w:p>
    <w:p w:rsidR="002003B8" w:rsidRPr="00B01E61" w:rsidRDefault="002003B8" w:rsidP="002003B8">
      <w:pPr>
        <w:pStyle w:val="Akapitzlist"/>
        <w:numPr>
          <w:ilvl w:val="0"/>
          <w:numId w:val="15"/>
        </w:numPr>
        <w:jc w:val="both"/>
        <w:rPr>
          <w:rFonts w:ascii="Arial" w:hAnsi="Arial" w:cs="Arial"/>
          <w:color w:val="000000"/>
          <w:sz w:val="22"/>
          <w:szCs w:val="22"/>
        </w:rPr>
      </w:pPr>
      <w:r w:rsidRPr="00B01E61">
        <w:rPr>
          <w:rFonts w:ascii="Arial" w:hAnsi="Arial" w:cs="Arial"/>
          <w:color w:val="000000"/>
          <w:sz w:val="22"/>
          <w:szCs w:val="22"/>
        </w:rPr>
        <w:t>Liderzy z Krainy Trzech Rzek – projekt mający na celu przeszkolenie liderów lokalnej społeczności z zakresu pozyskiwania funduszy na działalność na obszarach wiejskich, animowania społeczności lokalnej, zakładania stowarzyszeń oraz ich funkcjonowania. Podczas projektu prezentowane były dobre praktyki przedsiębiorczości społecznej na przykładach wiosek tematycznych. Wartość projektu wyniosła 28 051,00 zł</w:t>
      </w:r>
    </w:p>
    <w:p w:rsidR="002003B8" w:rsidRDefault="002003B8" w:rsidP="002003B8">
      <w:pPr>
        <w:pStyle w:val="Akapitzlist"/>
        <w:numPr>
          <w:ilvl w:val="0"/>
          <w:numId w:val="15"/>
        </w:numPr>
        <w:jc w:val="both"/>
        <w:rPr>
          <w:rFonts w:ascii="Arial" w:hAnsi="Arial" w:cs="Arial"/>
          <w:color w:val="000000"/>
          <w:sz w:val="22"/>
          <w:szCs w:val="22"/>
        </w:rPr>
      </w:pPr>
      <w:r w:rsidRPr="00B01E61">
        <w:rPr>
          <w:rFonts w:ascii="Arial" w:hAnsi="Arial" w:cs="Arial"/>
          <w:color w:val="000000"/>
          <w:sz w:val="22"/>
          <w:szCs w:val="22"/>
        </w:rPr>
        <w:lastRenderedPageBreak/>
        <w:t>Dziedzictwo kulturowe Krainy Trzech Rzek – projekt mający na celu promocję dziedzictwa kulturowego obszaru. W ramach jego realizacji zostały zorganizowane wystawy dawnych przedmiotów użytkowych w trzech miejscowościach obszaru. Na zakończenie wystaw w każdej z</w:t>
      </w:r>
      <w:r w:rsidR="00784021">
        <w:rPr>
          <w:rFonts w:ascii="Arial" w:hAnsi="Arial" w:cs="Arial"/>
          <w:color w:val="000000"/>
          <w:sz w:val="22"/>
          <w:szCs w:val="22"/>
        </w:rPr>
        <w:t> </w:t>
      </w:r>
      <w:r w:rsidRPr="00B01E61">
        <w:rPr>
          <w:rFonts w:ascii="Arial" w:hAnsi="Arial" w:cs="Arial"/>
          <w:color w:val="000000"/>
          <w:sz w:val="22"/>
          <w:szCs w:val="22"/>
        </w:rPr>
        <w:t>miejscowości odbyły się warsztaty ginących zawodów. Wartość projektu wyniosła 22</w:t>
      </w:r>
      <w:r w:rsidR="00784021">
        <w:rPr>
          <w:rFonts w:ascii="Arial" w:hAnsi="Arial" w:cs="Arial"/>
          <w:color w:val="000000"/>
          <w:sz w:val="22"/>
          <w:szCs w:val="22"/>
        </w:rPr>
        <w:t xml:space="preserve"> </w:t>
      </w:r>
      <w:r w:rsidRPr="00B01E61">
        <w:rPr>
          <w:rFonts w:ascii="Arial" w:hAnsi="Arial" w:cs="Arial"/>
          <w:color w:val="000000"/>
          <w:sz w:val="22"/>
          <w:szCs w:val="22"/>
        </w:rPr>
        <w:t>254,00 zł.</w:t>
      </w:r>
      <w:r>
        <w:rPr>
          <w:rFonts w:ascii="Arial" w:hAnsi="Arial" w:cs="Arial"/>
          <w:color w:val="000000"/>
          <w:sz w:val="22"/>
          <w:szCs w:val="22"/>
        </w:rPr>
        <w:br/>
      </w:r>
    </w:p>
    <w:p w:rsidR="002003B8" w:rsidRPr="00FB43B7" w:rsidRDefault="002003B8" w:rsidP="002003B8">
      <w:pPr>
        <w:pStyle w:val="Akapitzlist"/>
        <w:ind w:left="360"/>
        <w:jc w:val="both"/>
        <w:rPr>
          <w:rFonts w:ascii="Arial" w:hAnsi="Arial" w:cs="Arial"/>
          <w:color w:val="000000"/>
          <w:sz w:val="22"/>
          <w:szCs w:val="22"/>
        </w:rPr>
      </w:pPr>
    </w:p>
    <w:p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Opis struktury LGD (w tym charakterystyka członków LGD) </w:t>
      </w:r>
    </w:p>
    <w:p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Strukturę Stowarzyszenia LGD Kraina Trzech Rzek tworzą: Walne Zebranie Członków, Zarząd, Rada, Komisja Rewizyjna oraz Biuro Stowarzyszenia. </w:t>
      </w:r>
    </w:p>
    <w:p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Walne Zebranie Członków (WZC) </w:t>
      </w:r>
      <w:r w:rsidRPr="00B01E61">
        <w:rPr>
          <w:rFonts w:ascii="Arial" w:hAnsi="Arial" w:cs="Arial"/>
          <w:color w:val="000000"/>
          <w:sz w:val="22"/>
          <w:szCs w:val="22"/>
        </w:rPr>
        <w:t>stanowi najwyższą władzę Stowarzyszenia. Odpowiedzialne jest przede wszystkim za uchwalanie Regulaminów</w:t>
      </w:r>
      <w:r>
        <w:rPr>
          <w:rFonts w:ascii="Arial" w:hAnsi="Arial" w:cs="Arial"/>
          <w:color w:val="000000"/>
          <w:sz w:val="22"/>
          <w:szCs w:val="22"/>
        </w:rPr>
        <w:t>:</w:t>
      </w:r>
      <w:r w:rsidRPr="00B01E61">
        <w:rPr>
          <w:rFonts w:ascii="Arial" w:hAnsi="Arial" w:cs="Arial"/>
          <w:color w:val="000000"/>
          <w:sz w:val="22"/>
          <w:szCs w:val="22"/>
        </w:rPr>
        <w:t xml:space="preserve"> Rady LGD, Zarządu, or</w:t>
      </w:r>
      <w:r w:rsidR="008C5BC2">
        <w:rPr>
          <w:rFonts w:ascii="Arial" w:hAnsi="Arial" w:cs="Arial"/>
          <w:color w:val="000000"/>
          <w:sz w:val="22"/>
          <w:szCs w:val="22"/>
        </w:rPr>
        <w:t>az Walnego Zebrania Członków i </w:t>
      </w:r>
      <w:r>
        <w:rPr>
          <w:rFonts w:ascii="Arial" w:hAnsi="Arial" w:cs="Arial"/>
          <w:color w:val="000000"/>
          <w:sz w:val="22"/>
          <w:szCs w:val="22"/>
        </w:rPr>
        <w:t>S</w:t>
      </w:r>
      <w:r w:rsidRPr="00B01E61">
        <w:rPr>
          <w:rFonts w:ascii="Arial" w:hAnsi="Arial" w:cs="Arial"/>
          <w:color w:val="000000"/>
          <w:sz w:val="22"/>
          <w:szCs w:val="22"/>
        </w:rPr>
        <w:t>tatutu stowa</w:t>
      </w:r>
      <w:r>
        <w:rPr>
          <w:rFonts w:ascii="Arial" w:hAnsi="Arial" w:cs="Arial"/>
          <w:color w:val="000000"/>
          <w:sz w:val="22"/>
          <w:szCs w:val="22"/>
        </w:rPr>
        <w:t>rzyszenia. Kompetencje Walnego Zebrania C</w:t>
      </w:r>
      <w:r w:rsidRPr="00B01E61">
        <w:rPr>
          <w:rFonts w:ascii="Arial" w:hAnsi="Arial" w:cs="Arial"/>
          <w:color w:val="000000"/>
          <w:sz w:val="22"/>
          <w:szCs w:val="22"/>
        </w:rPr>
        <w:t>złonków to także  wybór i odwołanie członków Zarządu, Komisji Rewizyjnej i Rady, a także rozpatrywanie i zatwier</w:t>
      </w:r>
      <w:r w:rsidR="008C5BC2">
        <w:rPr>
          <w:rFonts w:ascii="Arial" w:hAnsi="Arial" w:cs="Arial"/>
          <w:color w:val="000000"/>
          <w:sz w:val="22"/>
          <w:szCs w:val="22"/>
        </w:rPr>
        <w:t>dzanie sprawozdań finansowych i </w:t>
      </w:r>
      <w:r w:rsidRPr="00B01E61">
        <w:rPr>
          <w:rFonts w:ascii="Arial" w:hAnsi="Arial" w:cs="Arial"/>
          <w:color w:val="000000"/>
          <w:sz w:val="22"/>
          <w:szCs w:val="22"/>
        </w:rPr>
        <w:t>merytorycznych tych organów oraz uchwalan</w:t>
      </w:r>
      <w:r>
        <w:rPr>
          <w:rFonts w:ascii="Arial" w:hAnsi="Arial" w:cs="Arial"/>
          <w:color w:val="000000"/>
          <w:sz w:val="22"/>
          <w:szCs w:val="22"/>
        </w:rPr>
        <w:t>ie budżetu rocznego LGD. Walne Zebrania C</w:t>
      </w:r>
      <w:r w:rsidRPr="00B01E61">
        <w:rPr>
          <w:rFonts w:ascii="Arial" w:hAnsi="Arial" w:cs="Arial"/>
          <w:color w:val="000000"/>
          <w:sz w:val="22"/>
          <w:szCs w:val="22"/>
        </w:rPr>
        <w:t>złonków uchwala również lokalne kryteria wyboru operacji do finansowania. Na wniosek komisji rewizyjne</w:t>
      </w:r>
      <w:r w:rsidR="008C5BC2">
        <w:rPr>
          <w:rFonts w:ascii="Arial" w:hAnsi="Arial" w:cs="Arial"/>
          <w:color w:val="000000"/>
          <w:sz w:val="22"/>
          <w:szCs w:val="22"/>
        </w:rPr>
        <w:t>j</w:t>
      </w:r>
      <w:r w:rsidRPr="00B01E61">
        <w:rPr>
          <w:rFonts w:ascii="Arial" w:hAnsi="Arial" w:cs="Arial"/>
          <w:color w:val="000000"/>
          <w:sz w:val="22"/>
          <w:szCs w:val="22"/>
        </w:rPr>
        <w:t xml:space="preserve"> WZC udziela absolutorium zarządowi. Walne Zebranie Członków zwołuje zarząd co najmniej raz w roku.</w:t>
      </w:r>
    </w:p>
    <w:p w:rsidR="002003B8" w:rsidRPr="00B01E61" w:rsidRDefault="002003B8" w:rsidP="002003B8">
      <w:pPr>
        <w:autoSpaceDE w:val="0"/>
        <w:autoSpaceDN w:val="0"/>
        <w:adjustRightInd w:val="0"/>
        <w:jc w:val="both"/>
        <w:rPr>
          <w:rFonts w:ascii="Arial" w:hAnsi="Arial" w:cs="Arial"/>
          <w:b/>
          <w:bCs/>
          <w:color w:val="000000"/>
          <w:sz w:val="22"/>
          <w:szCs w:val="22"/>
        </w:rPr>
      </w:pPr>
      <w:r w:rsidRPr="00B01E61">
        <w:rPr>
          <w:rFonts w:ascii="Arial" w:hAnsi="Arial" w:cs="Arial"/>
          <w:color w:val="000000"/>
          <w:sz w:val="22"/>
          <w:szCs w:val="22"/>
        </w:rPr>
        <w:t xml:space="preserve">Według stanu na dzień 16.12.2015 r., </w:t>
      </w:r>
      <w:r w:rsidRPr="00B01E61">
        <w:rPr>
          <w:rFonts w:ascii="Arial" w:hAnsi="Arial" w:cs="Arial"/>
          <w:bCs/>
          <w:color w:val="000000"/>
          <w:sz w:val="22"/>
          <w:szCs w:val="22"/>
        </w:rPr>
        <w:t>Walne Zebranie Członków składa się z</w:t>
      </w:r>
      <w:r w:rsidRPr="00B01E61">
        <w:rPr>
          <w:rFonts w:ascii="Arial" w:hAnsi="Arial" w:cs="Arial"/>
          <w:b/>
          <w:bCs/>
          <w:color w:val="000000"/>
          <w:sz w:val="22"/>
          <w:szCs w:val="22"/>
        </w:rPr>
        <w:t xml:space="preserve"> 296 członków, w tym 9 </w:t>
      </w:r>
      <w:r w:rsidR="00525506">
        <w:rPr>
          <w:rFonts w:ascii="Arial" w:hAnsi="Arial" w:cs="Arial"/>
          <w:b/>
          <w:bCs/>
          <w:color w:val="000000"/>
          <w:sz w:val="22"/>
          <w:szCs w:val="22"/>
        </w:rPr>
        <w:t>reprezentantów</w:t>
      </w:r>
      <w:r w:rsidRPr="00B01E61">
        <w:rPr>
          <w:rFonts w:ascii="Arial" w:hAnsi="Arial" w:cs="Arial"/>
          <w:b/>
          <w:bCs/>
          <w:color w:val="000000"/>
          <w:sz w:val="22"/>
          <w:szCs w:val="22"/>
        </w:rPr>
        <w:t xml:space="preserve"> sektor</w:t>
      </w:r>
      <w:r>
        <w:rPr>
          <w:rFonts w:ascii="Arial" w:hAnsi="Arial" w:cs="Arial"/>
          <w:b/>
          <w:bCs/>
          <w:color w:val="000000"/>
          <w:sz w:val="22"/>
          <w:szCs w:val="22"/>
        </w:rPr>
        <w:t xml:space="preserve">a publicznego, 58 osób </w:t>
      </w:r>
      <w:r w:rsidR="008C5BC2">
        <w:rPr>
          <w:rFonts w:ascii="Arial" w:hAnsi="Arial" w:cs="Arial"/>
          <w:b/>
          <w:bCs/>
          <w:color w:val="000000"/>
          <w:sz w:val="22"/>
          <w:szCs w:val="22"/>
        </w:rPr>
        <w:t>reprezentujących</w:t>
      </w:r>
      <w:r w:rsidR="008C5BC2" w:rsidRPr="00B01E61">
        <w:rPr>
          <w:rFonts w:ascii="Arial" w:hAnsi="Arial" w:cs="Arial"/>
          <w:b/>
          <w:bCs/>
          <w:color w:val="000000"/>
          <w:sz w:val="22"/>
          <w:szCs w:val="22"/>
        </w:rPr>
        <w:t xml:space="preserve"> </w:t>
      </w:r>
      <w:r w:rsidRPr="00B01E61">
        <w:rPr>
          <w:rFonts w:ascii="Arial" w:hAnsi="Arial" w:cs="Arial"/>
          <w:b/>
          <w:bCs/>
          <w:color w:val="000000"/>
          <w:sz w:val="22"/>
          <w:szCs w:val="22"/>
        </w:rPr>
        <w:t>sektor</w:t>
      </w:r>
      <w:r w:rsidR="008C5BC2">
        <w:rPr>
          <w:rFonts w:ascii="Arial" w:hAnsi="Arial" w:cs="Arial"/>
          <w:b/>
          <w:bCs/>
          <w:color w:val="000000"/>
          <w:sz w:val="22"/>
          <w:szCs w:val="22"/>
        </w:rPr>
        <w:t xml:space="preserve"> gospodarczy</w:t>
      </w:r>
      <w:r w:rsidRPr="00B01E61">
        <w:rPr>
          <w:rFonts w:ascii="Arial" w:hAnsi="Arial" w:cs="Arial"/>
          <w:b/>
          <w:bCs/>
          <w:color w:val="000000"/>
          <w:sz w:val="22"/>
          <w:szCs w:val="22"/>
        </w:rPr>
        <w:t xml:space="preserve"> oraz 229 osób reprezentujących sektor społeczny</w:t>
      </w:r>
      <w:r>
        <w:rPr>
          <w:rFonts w:ascii="Arial" w:hAnsi="Arial" w:cs="Arial"/>
          <w:b/>
          <w:bCs/>
          <w:color w:val="000000"/>
          <w:sz w:val="22"/>
          <w:szCs w:val="22"/>
        </w:rPr>
        <w:t xml:space="preserve"> i mieszkańców</w:t>
      </w:r>
      <w:r w:rsidRPr="00B01E61">
        <w:rPr>
          <w:rFonts w:ascii="Arial" w:hAnsi="Arial" w:cs="Arial"/>
          <w:b/>
          <w:bCs/>
          <w:color w:val="000000"/>
          <w:sz w:val="22"/>
          <w:szCs w:val="22"/>
        </w:rPr>
        <w:t xml:space="preserve">. </w:t>
      </w:r>
    </w:p>
    <w:p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Skład WZC jest więc reprezentatywny dla specyfiki obszaru objętego LSR oraz przyjętych kierunków działania: </w:t>
      </w:r>
    </w:p>
    <w:p w:rsidR="002003B8" w:rsidRPr="00B01E61" w:rsidRDefault="002003B8" w:rsidP="002003B8">
      <w:pPr>
        <w:numPr>
          <w:ilvl w:val="0"/>
          <w:numId w:val="4"/>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publiczny: </w:t>
      </w:r>
      <w:r w:rsidRPr="00B01E61">
        <w:rPr>
          <w:rFonts w:ascii="Arial" w:hAnsi="Arial" w:cs="Arial"/>
          <w:color w:val="000000"/>
          <w:sz w:val="22"/>
          <w:szCs w:val="22"/>
        </w:rPr>
        <w:t xml:space="preserve">reprezentują przedstawiciele gmin wchodzących w skład Stowarzyszenia, bibliotek publicznych, gminnych ośrodków kultury  </w:t>
      </w:r>
    </w:p>
    <w:p w:rsidR="002003B8" w:rsidRPr="00B01E61" w:rsidRDefault="002003B8" w:rsidP="002003B8">
      <w:pPr>
        <w:numPr>
          <w:ilvl w:val="0"/>
          <w:numId w:val="4"/>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gospodarczy: </w:t>
      </w:r>
      <w:r w:rsidRPr="00B01E61">
        <w:rPr>
          <w:rFonts w:ascii="Arial" w:hAnsi="Arial" w:cs="Arial"/>
          <w:color w:val="000000"/>
          <w:sz w:val="22"/>
          <w:szCs w:val="22"/>
        </w:rPr>
        <w:t xml:space="preserve">reprezentują przedsiębiorcy i rolnicy </w:t>
      </w:r>
    </w:p>
    <w:p w:rsidR="002003B8" w:rsidRPr="00B01E61" w:rsidRDefault="002003B8" w:rsidP="002003B8">
      <w:pPr>
        <w:numPr>
          <w:ilvl w:val="0"/>
          <w:numId w:val="4"/>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sektor społeczny: </w:t>
      </w:r>
      <w:r w:rsidRPr="00B01E61">
        <w:rPr>
          <w:rFonts w:ascii="Arial" w:hAnsi="Arial" w:cs="Arial"/>
          <w:color w:val="000000"/>
          <w:sz w:val="22"/>
          <w:szCs w:val="22"/>
        </w:rPr>
        <w:t xml:space="preserve">reprezentują </w:t>
      </w:r>
      <w:del w:id="5" w:author="Notebook" w:date="2018-02-06T14:36:00Z">
        <w:r w:rsidRPr="00B01E61" w:rsidDel="00C301AB">
          <w:rPr>
            <w:rFonts w:ascii="Arial" w:hAnsi="Arial" w:cs="Arial"/>
            <w:color w:val="000000"/>
            <w:sz w:val="22"/>
            <w:szCs w:val="22"/>
          </w:rPr>
          <w:delText xml:space="preserve">mieszkańcy obszaru objętego LSR, w tym </w:delText>
        </w:r>
      </w:del>
      <w:r w:rsidRPr="00B01E61">
        <w:rPr>
          <w:rFonts w:ascii="Arial" w:hAnsi="Arial" w:cs="Arial"/>
          <w:color w:val="000000"/>
          <w:sz w:val="22"/>
          <w:szCs w:val="22"/>
        </w:rPr>
        <w:t xml:space="preserve">przedstawiciele organizacji pozarządowych, parafii oraz inne dobrowolne zrzeszenia i ruchy obywatelskie. </w:t>
      </w:r>
    </w:p>
    <w:p w:rsidR="002003B8" w:rsidRPr="00B01E61" w:rsidRDefault="002003B8" w:rsidP="002003B8">
      <w:pPr>
        <w:numPr>
          <w:ilvl w:val="0"/>
          <w:numId w:val="4"/>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mieszkańcy obszaru</w:t>
      </w:r>
    </w:p>
    <w:p w:rsidR="002003B8" w:rsidRPr="00B01E61" w:rsidRDefault="002003B8" w:rsidP="002003B8">
      <w:pPr>
        <w:autoSpaceDE w:val="0"/>
        <w:autoSpaceDN w:val="0"/>
        <w:adjustRightInd w:val="0"/>
        <w:ind w:left="761"/>
        <w:jc w:val="both"/>
        <w:rPr>
          <w:rFonts w:ascii="Arial" w:hAnsi="Arial" w:cs="Arial"/>
          <w:color w:val="000000"/>
          <w:sz w:val="22"/>
          <w:szCs w:val="22"/>
        </w:rPr>
      </w:pPr>
    </w:p>
    <w:p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Zarząd Stowarzyszenia LGD Kraina Trzech Rzek </w:t>
      </w:r>
      <w:r w:rsidRPr="00B01E61">
        <w:rPr>
          <w:rFonts w:ascii="Arial" w:hAnsi="Arial" w:cs="Arial"/>
          <w:color w:val="000000"/>
          <w:sz w:val="22"/>
          <w:szCs w:val="22"/>
        </w:rPr>
        <w:t>składa się z 4 członków, wybieranych i odwoływanych spośród członków WZC. Zarząd uchwala i aktualizuje Lokalną Str</w:t>
      </w:r>
      <w:r w:rsidR="00C301AB">
        <w:rPr>
          <w:rFonts w:ascii="Arial" w:hAnsi="Arial" w:cs="Arial"/>
          <w:color w:val="000000"/>
          <w:sz w:val="22"/>
          <w:szCs w:val="22"/>
        </w:rPr>
        <w:t>ategię Rozwoju oraz procedury i </w:t>
      </w:r>
      <w:r w:rsidRPr="00B01E61">
        <w:rPr>
          <w:rFonts w:ascii="Arial" w:hAnsi="Arial" w:cs="Arial"/>
          <w:color w:val="000000"/>
          <w:sz w:val="22"/>
          <w:szCs w:val="22"/>
        </w:rPr>
        <w:t xml:space="preserve">regulaminy związane z naborami wniosków. Ma również prawo aktualizowania dokumentów, których uchwalanie jest kompetencją WZC, jeżeli koniczność aktualizacji wynika z wezwania Samorządu Województwa i jest dokonywana wyłącznie w tym zakresie. Zarząd działa w imieniu Stowarzyszenia realizując cele statutowe, kieruje całokształtem działalności Stowarzyszenia, organizuje i zwołuje posiedzenia Rady w porozumieniu z przewodniczącym Rady.  </w:t>
      </w:r>
    </w:p>
    <w:p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Rada Lokalnej Grupy Działania Kraina Trzech Rzek </w:t>
      </w:r>
      <w:r w:rsidRPr="00B01E61">
        <w:rPr>
          <w:rFonts w:ascii="Arial" w:hAnsi="Arial" w:cs="Arial"/>
          <w:color w:val="000000"/>
          <w:sz w:val="22"/>
          <w:szCs w:val="22"/>
        </w:rPr>
        <w:t>to organ, do którego kompetencji należy przede wszystkim dokonywanie oceny i wyboru operacji, które mają być realizowane w ramach LSR oraz ustalanie kwoty</w:t>
      </w:r>
      <w:ins w:id="6" w:author="Notebook" w:date="2018-02-06T14:38:00Z">
        <w:r w:rsidR="00C301AB">
          <w:rPr>
            <w:rFonts w:ascii="Arial" w:hAnsi="Arial" w:cs="Arial"/>
            <w:color w:val="000000"/>
            <w:sz w:val="22"/>
            <w:szCs w:val="22"/>
          </w:rPr>
          <w:t xml:space="preserve"> i intensywności</w:t>
        </w:r>
      </w:ins>
      <w:r w:rsidRPr="00B01E61">
        <w:rPr>
          <w:rFonts w:ascii="Arial" w:hAnsi="Arial" w:cs="Arial"/>
          <w:color w:val="000000"/>
          <w:sz w:val="22"/>
          <w:szCs w:val="22"/>
        </w:rPr>
        <w:t xml:space="preserve"> wsparcia dla tych operacji. </w:t>
      </w:r>
    </w:p>
    <w:p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color w:val="000000"/>
          <w:sz w:val="22"/>
          <w:szCs w:val="22"/>
        </w:rPr>
        <w:t>Organem decyzyjnym jest</w:t>
      </w:r>
      <w:r>
        <w:rPr>
          <w:rFonts w:ascii="Arial" w:hAnsi="Arial" w:cs="Arial"/>
          <w:color w:val="000000"/>
          <w:sz w:val="22"/>
          <w:szCs w:val="22"/>
        </w:rPr>
        <w:t xml:space="preserve"> zatem</w:t>
      </w:r>
      <w:r w:rsidRPr="00B01E61">
        <w:rPr>
          <w:rFonts w:ascii="Arial" w:hAnsi="Arial" w:cs="Arial"/>
          <w:color w:val="000000"/>
          <w:sz w:val="22"/>
          <w:szCs w:val="22"/>
        </w:rPr>
        <w:t xml:space="preserve"> Rada składająca się z </w:t>
      </w:r>
      <w:r w:rsidRPr="00B01E61">
        <w:rPr>
          <w:rFonts w:ascii="Arial" w:hAnsi="Arial" w:cs="Arial"/>
          <w:b/>
          <w:color w:val="000000"/>
          <w:sz w:val="22"/>
          <w:szCs w:val="22"/>
        </w:rPr>
        <w:t>15 członków</w:t>
      </w:r>
      <w:r w:rsidRPr="00B01E61">
        <w:rPr>
          <w:rFonts w:ascii="Arial" w:hAnsi="Arial" w:cs="Arial"/>
          <w:color w:val="000000"/>
          <w:sz w:val="22"/>
          <w:szCs w:val="22"/>
        </w:rPr>
        <w:t xml:space="preserve"> wybieranych i odwoływanych przez Walne Zebranie spośród członków Stowarzyszenia, zgłaszanych przez pięciu członków Walnego Zebrania Członków. Członkowie Rady wybierają spośród siebie Przewodnicz</w:t>
      </w:r>
      <w:r>
        <w:rPr>
          <w:rFonts w:ascii="Arial" w:hAnsi="Arial" w:cs="Arial"/>
          <w:color w:val="000000"/>
          <w:sz w:val="22"/>
          <w:szCs w:val="22"/>
        </w:rPr>
        <w:t>ącego, Wiceprzewodniczącego i</w:t>
      </w:r>
      <w:r w:rsidR="001D0296">
        <w:rPr>
          <w:rFonts w:ascii="Arial" w:hAnsi="Arial" w:cs="Arial"/>
          <w:color w:val="000000"/>
          <w:sz w:val="22"/>
          <w:szCs w:val="22"/>
        </w:rPr>
        <w:t> </w:t>
      </w:r>
      <w:r>
        <w:rPr>
          <w:rFonts w:ascii="Arial" w:hAnsi="Arial" w:cs="Arial"/>
          <w:color w:val="000000"/>
          <w:sz w:val="22"/>
          <w:szCs w:val="22"/>
        </w:rPr>
        <w:t>Sekretarza, tworzących wspólnie P</w:t>
      </w:r>
      <w:r w:rsidRPr="00B01E61">
        <w:rPr>
          <w:rFonts w:ascii="Arial" w:hAnsi="Arial" w:cs="Arial"/>
          <w:color w:val="000000"/>
          <w:sz w:val="22"/>
          <w:szCs w:val="22"/>
        </w:rPr>
        <w:t xml:space="preserve">rezydium Rady. </w:t>
      </w:r>
      <w:del w:id="7" w:author="Notebook" w:date="2018-02-06T14:41:00Z">
        <w:r w:rsidRPr="00B01E61" w:rsidDel="001D0296">
          <w:rPr>
            <w:rFonts w:ascii="Arial" w:hAnsi="Arial" w:cs="Arial"/>
            <w:color w:val="000000"/>
            <w:sz w:val="22"/>
            <w:szCs w:val="22"/>
          </w:rPr>
          <w:delText xml:space="preserve">Do kompetencji Rady należy przede wszystkim dokonywanie oceny projektów oraz wybór operacji, które mają być realizowane w ramach LSR, a także ustalanie przyznanej kwoty wsparcia. </w:delText>
        </w:r>
      </w:del>
      <w:r w:rsidRPr="00B01E61">
        <w:rPr>
          <w:rFonts w:ascii="Arial" w:hAnsi="Arial" w:cs="Arial"/>
          <w:color w:val="000000"/>
          <w:sz w:val="22"/>
          <w:szCs w:val="22"/>
        </w:rPr>
        <w:t xml:space="preserve">Rada może też występować z </w:t>
      </w:r>
      <w:r w:rsidRPr="00AC2F51">
        <w:rPr>
          <w:rFonts w:ascii="Arial" w:hAnsi="Arial" w:cs="Arial"/>
          <w:color w:val="000000"/>
          <w:sz w:val="22"/>
          <w:szCs w:val="22"/>
          <w:u w:val="single"/>
        </w:rPr>
        <w:t>inicjatywą zmiany lokalnych kryteriów wyboru operacji do finansowania.</w:t>
      </w:r>
    </w:p>
    <w:p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color w:val="000000"/>
          <w:sz w:val="22"/>
          <w:szCs w:val="22"/>
        </w:rPr>
        <w:t xml:space="preserve">Członkowie Rady reprezentują trzy sektory oraz mieszkańców obszaru: </w:t>
      </w:r>
    </w:p>
    <w:p w:rsidR="002003B8" w:rsidRPr="00B01E61" w:rsidRDefault="002003B8" w:rsidP="002003B8">
      <w:pPr>
        <w:numPr>
          <w:ilvl w:val="0"/>
          <w:numId w:val="5"/>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publiczny </w:t>
      </w:r>
      <w:r w:rsidRPr="00B01E61">
        <w:rPr>
          <w:rFonts w:ascii="Arial" w:hAnsi="Arial" w:cs="Arial"/>
          <w:color w:val="000000"/>
          <w:sz w:val="22"/>
          <w:szCs w:val="22"/>
        </w:rPr>
        <w:t xml:space="preserve">– 3 członków (20% całego składu Rady), </w:t>
      </w:r>
    </w:p>
    <w:p w:rsidR="002003B8" w:rsidRPr="00B01E61" w:rsidRDefault="002003B8" w:rsidP="002003B8">
      <w:pPr>
        <w:numPr>
          <w:ilvl w:val="0"/>
          <w:numId w:val="5"/>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społeczny </w:t>
      </w:r>
      <w:r w:rsidRPr="00B01E61">
        <w:rPr>
          <w:rFonts w:ascii="Arial" w:hAnsi="Arial" w:cs="Arial"/>
          <w:color w:val="000000"/>
          <w:sz w:val="22"/>
          <w:szCs w:val="22"/>
        </w:rPr>
        <w:t xml:space="preserve">– 3 osób (20% całego składu Rady), </w:t>
      </w:r>
    </w:p>
    <w:p w:rsidR="002003B8" w:rsidRPr="00B01E61" w:rsidRDefault="002003B8" w:rsidP="002003B8">
      <w:pPr>
        <w:numPr>
          <w:ilvl w:val="0"/>
          <w:numId w:val="5"/>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gospodarczy </w:t>
      </w:r>
      <w:r w:rsidRPr="00B01E61">
        <w:rPr>
          <w:rFonts w:ascii="Arial" w:hAnsi="Arial" w:cs="Arial"/>
          <w:color w:val="000000"/>
          <w:sz w:val="22"/>
          <w:szCs w:val="22"/>
        </w:rPr>
        <w:t xml:space="preserve">– 3 osób (20% całego składu Rady). </w:t>
      </w:r>
    </w:p>
    <w:p w:rsidR="002003B8" w:rsidRPr="00B01E61" w:rsidRDefault="002003B8" w:rsidP="002003B8">
      <w:pPr>
        <w:numPr>
          <w:ilvl w:val="0"/>
          <w:numId w:val="5"/>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mieszkańcy </w:t>
      </w:r>
      <w:r w:rsidRPr="00B01E61">
        <w:rPr>
          <w:rFonts w:ascii="Arial" w:hAnsi="Arial" w:cs="Arial"/>
          <w:color w:val="000000"/>
          <w:sz w:val="22"/>
          <w:szCs w:val="22"/>
        </w:rPr>
        <w:t>– 6 osób (40% całego składu Rady).</w:t>
      </w:r>
    </w:p>
    <w:p w:rsidR="002003B8" w:rsidRPr="00B01E61" w:rsidRDefault="002003B8" w:rsidP="002003B8">
      <w:pPr>
        <w:autoSpaceDE w:val="0"/>
        <w:autoSpaceDN w:val="0"/>
        <w:adjustRightInd w:val="0"/>
        <w:jc w:val="both"/>
        <w:rPr>
          <w:rFonts w:ascii="Arial" w:hAnsi="Arial" w:cs="Arial"/>
          <w:color w:val="000000"/>
          <w:sz w:val="22"/>
          <w:szCs w:val="22"/>
        </w:rPr>
      </w:pPr>
    </w:p>
    <w:p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color w:val="000000"/>
          <w:sz w:val="22"/>
          <w:szCs w:val="22"/>
        </w:rPr>
        <w:t xml:space="preserve">W celu profesjonalnej realizacji zadań LGD oraz podnoszenia wiedzy i kompetencji członków organu decyzyjnego, został opracowany i przyjęty przez Zarząd dokument </w:t>
      </w:r>
      <w:r w:rsidRPr="00B01E61">
        <w:rPr>
          <w:rFonts w:ascii="Arial" w:hAnsi="Arial" w:cs="Arial"/>
          <w:color w:val="000000"/>
          <w:sz w:val="22"/>
          <w:szCs w:val="22"/>
          <w:u w:val="single"/>
        </w:rPr>
        <w:t>„Plan szkoleń dla pracowników i</w:t>
      </w:r>
      <w:r w:rsidR="002D6305">
        <w:rPr>
          <w:rFonts w:ascii="Arial" w:hAnsi="Arial" w:cs="Arial"/>
          <w:color w:val="000000"/>
          <w:sz w:val="22"/>
          <w:szCs w:val="22"/>
          <w:u w:val="single"/>
        </w:rPr>
        <w:t> </w:t>
      </w:r>
      <w:r w:rsidRPr="00B01E61">
        <w:rPr>
          <w:rFonts w:ascii="Arial" w:hAnsi="Arial" w:cs="Arial"/>
          <w:color w:val="000000"/>
          <w:sz w:val="22"/>
          <w:szCs w:val="22"/>
          <w:u w:val="single"/>
        </w:rPr>
        <w:t>członków organów LGD Kraina Trzech Rzek”.</w:t>
      </w:r>
      <w:r w:rsidRPr="00B01E61">
        <w:rPr>
          <w:rFonts w:ascii="Arial" w:hAnsi="Arial" w:cs="Arial"/>
          <w:color w:val="000000"/>
          <w:sz w:val="22"/>
          <w:szCs w:val="22"/>
        </w:rPr>
        <w:t xml:space="preserve"> Plan szkoleń będzie aktualizowany w oparciu o zgłoszone przez przedstawicieli poszczególnych członków organów sugestie oraz wyniki ewaluacji. Prace Rady LGD regulują zapisy Statutu LGD oraz Regulaminu Rady LGD Kraina Trzech Rzek. Rada została wybrana </w:t>
      </w:r>
      <w:r w:rsidRPr="00B01E61">
        <w:rPr>
          <w:rFonts w:ascii="Arial" w:hAnsi="Arial" w:cs="Arial"/>
          <w:color w:val="000000"/>
          <w:sz w:val="22"/>
          <w:szCs w:val="22"/>
        </w:rPr>
        <w:lastRenderedPageBreak/>
        <w:t xml:space="preserve">16.12.2015 na okres wdrażania LSR, na pierwszym posiedzeniu nastąpi wybór prezydium Rady a pierwsze szkolenie członków Rady z zakresu przyjętych procedur nastąpi w pierwszej połowie 2016 r.  </w:t>
      </w:r>
    </w:p>
    <w:p w:rsidR="002D6305" w:rsidRDefault="002D6305" w:rsidP="002003B8">
      <w:pPr>
        <w:autoSpaceDE w:val="0"/>
        <w:autoSpaceDN w:val="0"/>
        <w:adjustRightInd w:val="0"/>
        <w:jc w:val="both"/>
        <w:rPr>
          <w:rFonts w:ascii="Arial" w:hAnsi="Arial" w:cs="Arial"/>
          <w:b/>
          <w:bCs/>
          <w:color w:val="000000"/>
          <w:sz w:val="22"/>
          <w:szCs w:val="22"/>
          <w:u w:val="single"/>
        </w:rPr>
      </w:pPr>
    </w:p>
    <w:p w:rsidR="002D6305" w:rsidRDefault="002D6305" w:rsidP="002003B8">
      <w:pPr>
        <w:autoSpaceDE w:val="0"/>
        <w:autoSpaceDN w:val="0"/>
        <w:adjustRightInd w:val="0"/>
        <w:jc w:val="both"/>
        <w:rPr>
          <w:rFonts w:ascii="Arial" w:hAnsi="Arial" w:cs="Arial"/>
          <w:b/>
          <w:bCs/>
          <w:color w:val="000000"/>
          <w:sz w:val="22"/>
          <w:szCs w:val="22"/>
          <w:u w:val="single"/>
        </w:rPr>
      </w:pPr>
    </w:p>
    <w:p w:rsidR="002003B8" w:rsidRPr="0032605D" w:rsidRDefault="002003B8" w:rsidP="002003B8">
      <w:pPr>
        <w:autoSpaceDE w:val="0"/>
        <w:autoSpaceDN w:val="0"/>
        <w:adjustRightInd w:val="0"/>
        <w:jc w:val="both"/>
        <w:rPr>
          <w:rFonts w:ascii="Arial" w:hAnsi="Arial" w:cs="Arial"/>
          <w:color w:val="000000"/>
          <w:sz w:val="22"/>
          <w:szCs w:val="22"/>
          <w:u w:val="single"/>
        </w:rPr>
      </w:pPr>
      <w:r w:rsidRPr="0032605D">
        <w:rPr>
          <w:rFonts w:ascii="Arial" w:hAnsi="Arial" w:cs="Arial"/>
          <w:b/>
          <w:bCs/>
          <w:color w:val="000000"/>
          <w:sz w:val="22"/>
          <w:szCs w:val="22"/>
          <w:u w:val="single"/>
        </w:rPr>
        <w:t xml:space="preserve">Charakterystyka rozwiązań stosowanych w procesie decyzyjnym </w:t>
      </w:r>
    </w:p>
    <w:p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Decyzje Rady, w szczególności decyzje w sprawach związanych z oceną i wyborem operacji, podejmowane są w formie uchwały zwykłą większością głosów (każdy członek Rady dysponuje jednym głosem). Tryb głosowania określają procedury wyboru – decyzje podejmowane są poprzez wypełnienie karty oceny operacji. </w:t>
      </w:r>
    </w:p>
    <w:p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Warunkiem koniecznym dla prawidłowości przeprowadzenia procesu decyzyjnego jest zagwarantowanie przedstawicielstwa każdego z sektorów (społecznego, gospodarczego, publicznego i mieszkańców). Członkowie Rady w terminie trzech miesięcy od dnia wyboru na członka Rady są zobowiązani przedłożyć oświadczenie o poufności, stanowiące załącznik do Regulaminu Rady LGD. Członkowie Rady są zobowiązani zachować bezstronność w wyborze operacji, co potwierdzają własnoręcznym podpisem na Oświadczeniu o bezstronności wobec operacji i wnioskodawcy, będącym załącznikiem do Regulaminu Rady. Zarząd stowarzyszenia LGD Kraina Trzech Rzek wraz z Przewodniczącym Rady LGD prowadzi </w:t>
      </w:r>
      <w:r w:rsidRPr="0032605D">
        <w:rPr>
          <w:rFonts w:ascii="Arial" w:hAnsi="Arial" w:cs="Arial"/>
          <w:b/>
          <w:color w:val="000000"/>
          <w:sz w:val="22"/>
          <w:szCs w:val="22"/>
        </w:rPr>
        <w:t>rejestr interesów</w:t>
      </w:r>
      <w:r w:rsidRPr="0032605D">
        <w:rPr>
          <w:rFonts w:ascii="Arial" w:hAnsi="Arial" w:cs="Arial"/>
          <w:color w:val="000000"/>
          <w:sz w:val="22"/>
          <w:szCs w:val="22"/>
        </w:rPr>
        <w:t xml:space="preserve">, bazujący na oświadczeniach przedstawicieli rady; Członek Rady lub jego reprezentant, który: jest wnioskodawcą wybieranej przez Radę operacji, reprezentuje wnioskodawcę, zachodzi pomiędzy nim a wnioskodawcą stosunek bezpośredniej podległości służbowej, jest z nim spokrewniony lub spowinacony w linii prostej lub zgłosi inne powiązanie z wnioskodawcą lub daną operacją lub co do których zachodzi podejrzenie stronniczości przy wyborze do finansowania, zostaje wykluczony z tego wyboru. Regulamin Rady zakłada ponadto obowiązek wyłączenia członków Rady w przypadku stwierdzenia innych powiązań. Na podstawie deklaracji Przewodniczący Rady wraz z Sekretarzem Rady kontrolują, czy skład Rady obecny na posiedzeniu pozwala na zachowanie parytetów. </w:t>
      </w:r>
      <w:r w:rsidRPr="0032605D">
        <w:rPr>
          <w:rFonts w:ascii="Arial" w:hAnsi="Arial" w:cs="Arial"/>
          <w:b/>
          <w:bCs/>
          <w:color w:val="000000"/>
          <w:sz w:val="22"/>
          <w:szCs w:val="22"/>
        </w:rPr>
        <w:t xml:space="preserve">Zastosowanie takich procedur gwarantuje, iż na poziomie podejmowania decyzji w Radzie, ani władze publiczne, ani żadna pojedyncza grupa interesu, nie posiada więcej niż 49% praw głosu. </w:t>
      </w:r>
    </w:p>
    <w:p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color w:val="000000"/>
          <w:sz w:val="22"/>
          <w:szCs w:val="22"/>
        </w:rPr>
        <w:t>Dla zapewnienia prawidłowości wyborów dokonanych przez członków Rady LGD Kraina Trzech Rzek, przewidziane są także działania dyscyplinujące w przypadku, gdy członek organu decyzyjnego opuścił posiedzenie Rady przed terminem (zmniejszenie wynagrodzenia) oraz w przypadku nieusprawiedliwionych nieobecności (możliwa przyczyna odwołania członka Rady).</w:t>
      </w:r>
    </w:p>
    <w:p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Komisja Rewizyjna </w:t>
      </w:r>
      <w:r w:rsidRPr="0032605D">
        <w:rPr>
          <w:rFonts w:ascii="Arial" w:hAnsi="Arial" w:cs="Arial"/>
          <w:color w:val="000000"/>
          <w:sz w:val="22"/>
          <w:szCs w:val="22"/>
        </w:rPr>
        <w:t>jest organem kontroli wewnętrznej stowarzyszenia, ze szczególnym uwzględnieniem działalności finansowej (w tym występowanie do Zarządu z wnioskami pokontrolnymi oraz żądanie wyjaśnień), a także dokonywanie oceny pracy Zarządu. Przynajmniej raz w roku Komisja Rewizyjna dokonuje kontroli całokształtu działalności i po szczegółowej analizie dokumentów przedkłada zarządowi wnioski z przeprowadzonej oceny, ma prawo żądać wyjaśnień i wnioskować do WZC o udzielenie lub nie udzielnie absolutorium zarządowi.</w:t>
      </w:r>
    </w:p>
    <w:p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Biuro stowarzyszenia LGD Kraina Trzech Rzek </w:t>
      </w:r>
      <w:r w:rsidRPr="0032605D">
        <w:rPr>
          <w:rFonts w:ascii="Arial" w:hAnsi="Arial" w:cs="Arial"/>
          <w:color w:val="000000"/>
          <w:sz w:val="22"/>
          <w:szCs w:val="22"/>
        </w:rPr>
        <w:t>jest jednostką administracyjną Stowarzyszenia, która zapewnia pełną obsługę w za</w:t>
      </w:r>
      <w:r>
        <w:rPr>
          <w:rFonts w:ascii="Arial" w:hAnsi="Arial" w:cs="Arial"/>
          <w:color w:val="000000"/>
          <w:sz w:val="22"/>
          <w:szCs w:val="22"/>
        </w:rPr>
        <w:t xml:space="preserve">kresie spraw administracyjnych </w:t>
      </w:r>
      <w:r w:rsidRPr="0032605D">
        <w:rPr>
          <w:rFonts w:ascii="Arial" w:hAnsi="Arial" w:cs="Arial"/>
          <w:color w:val="000000"/>
          <w:sz w:val="22"/>
          <w:szCs w:val="22"/>
        </w:rPr>
        <w:t>i organizacyjnych. Prowadzi bieżące sprawy LGD, między innymi poprzez inspirowanie i podejmowanie działań na rzecz</w:t>
      </w:r>
      <w:r>
        <w:rPr>
          <w:rFonts w:ascii="Arial" w:hAnsi="Arial" w:cs="Arial"/>
          <w:color w:val="000000"/>
          <w:sz w:val="22"/>
          <w:szCs w:val="22"/>
        </w:rPr>
        <w:t xml:space="preserve"> realizacji zadań i celów</w:t>
      </w:r>
      <w:r w:rsidRPr="0032605D">
        <w:rPr>
          <w:rFonts w:ascii="Arial" w:hAnsi="Arial" w:cs="Arial"/>
          <w:color w:val="000000"/>
          <w:sz w:val="22"/>
          <w:szCs w:val="22"/>
        </w:rPr>
        <w:t xml:space="preserve"> Stowarzyszenia. Biurem kieruje kierownik Biura zatrudniony przez Zarząd Stowarzyszenia. </w:t>
      </w:r>
    </w:p>
    <w:p w:rsidR="002003B8" w:rsidRDefault="002003B8" w:rsidP="00434F16">
      <w:pPr>
        <w:autoSpaceDE w:val="0"/>
        <w:autoSpaceDN w:val="0"/>
        <w:adjustRightInd w:val="0"/>
        <w:spacing w:after="35"/>
        <w:rPr>
          <w:rFonts w:ascii="Arial" w:hAnsi="Arial" w:cs="Arial"/>
          <w:color w:val="000000"/>
          <w:sz w:val="22"/>
          <w:szCs w:val="22"/>
        </w:rPr>
      </w:pPr>
      <w:r w:rsidRPr="0032605D">
        <w:rPr>
          <w:rFonts w:ascii="Arial" w:hAnsi="Arial" w:cs="Arial"/>
          <w:color w:val="000000"/>
          <w:sz w:val="22"/>
          <w:szCs w:val="22"/>
        </w:rPr>
        <w:t xml:space="preserve">Biuro Stowarzyszenia działa w oparciu o Regulamin </w:t>
      </w:r>
      <w:r>
        <w:rPr>
          <w:rFonts w:ascii="Arial" w:hAnsi="Arial" w:cs="Arial"/>
          <w:color w:val="000000"/>
          <w:sz w:val="22"/>
          <w:szCs w:val="22"/>
        </w:rPr>
        <w:t>biura uchwalany przez Z</w:t>
      </w:r>
      <w:r w:rsidRPr="0032605D">
        <w:rPr>
          <w:rFonts w:ascii="Arial" w:hAnsi="Arial" w:cs="Arial"/>
          <w:color w:val="000000"/>
          <w:sz w:val="22"/>
          <w:szCs w:val="22"/>
        </w:rPr>
        <w:t>arząd LGD</w:t>
      </w:r>
    </w:p>
    <w:p w:rsidR="00434F16" w:rsidRPr="0032605D" w:rsidRDefault="00434F16" w:rsidP="00434F16">
      <w:pPr>
        <w:autoSpaceDE w:val="0"/>
        <w:autoSpaceDN w:val="0"/>
        <w:adjustRightInd w:val="0"/>
        <w:spacing w:after="35"/>
        <w:rPr>
          <w:rFonts w:ascii="Arial" w:hAnsi="Arial" w:cs="Arial"/>
          <w:color w:val="000000"/>
          <w:sz w:val="22"/>
          <w:szCs w:val="22"/>
        </w:rPr>
      </w:pPr>
    </w:p>
    <w:p w:rsidR="002003B8" w:rsidRPr="0032605D" w:rsidRDefault="002003B8" w:rsidP="002003B8">
      <w:pPr>
        <w:pStyle w:val="Default"/>
        <w:rPr>
          <w:sz w:val="22"/>
          <w:szCs w:val="22"/>
          <w:u w:val="single"/>
        </w:rPr>
      </w:pPr>
      <w:r w:rsidRPr="0032605D">
        <w:rPr>
          <w:b/>
          <w:bCs/>
          <w:sz w:val="22"/>
          <w:szCs w:val="22"/>
          <w:u w:val="single"/>
        </w:rPr>
        <w:t xml:space="preserve">Dokumenty regulujące funkcjonowanie LGD z podaniem sposobu ich uchwalania i aktualizacji oraz opisem głównych kwestii, w nich zawartych: </w:t>
      </w:r>
      <w:r>
        <w:rPr>
          <w:b/>
          <w:bCs/>
          <w:sz w:val="22"/>
          <w:szCs w:val="22"/>
          <w:u w:val="single"/>
        </w:rPr>
        <w:br/>
      </w:r>
    </w:p>
    <w:p w:rsidR="002003B8" w:rsidRPr="0032605D" w:rsidRDefault="002003B8" w:rsidP="00434F16">
      <w:pPr>
        <w:pStyle w:val="Default"/>
        <w:jc w:val="both"/>
        <w:rPr>
          <w:sz w:val="22"/>
          <w:szCs w:val="22"/>
        </w:rPr>
      </w:pPr>
      <w:r w:rsidRPr="0032605D">
        <w:rPr>
          <w:sz w:val="22"/>
          <w:szCs w:val="22"/>
        </w:rPr>
        <w:t>Głównymi dokumentami regulującymi funkcjonowanie LGD Kraina Trzech Rzek są: Statut, Regulamin  Rady LGD Kraina Trzech Rzek, Regulamin Zarządu, Regulamin Walnego Zebrania Członków oraz Regulamin Biura LGD.</w:t>
      </w:r>
    </w:p>
    <w:p w:rsidR="002003B8" w:rsidRPr="0032605D" w:rsidRDefault="002003B8" w:rsidP="002003B8">
      <w:pPr>
        <w:pStyle w:val="Default"/>
        <w:rPr>
          <w:sz w:val="22"/>
          <w:szCs w:val="22"/>
        </w:rPr>
      </w:pPr>
      <w:r w:rsidRPr="0032605D">
        <w:rPr>
          <w:sz w:val="22"/>
          <w:szCs w:val="22"/>
        </w:rPr>
        <w:t xml:space="preserve"> </w:t>
      </w:r>
    </w:p>
    <w:p w:rsidR="002003B8" w:rsidRPr="0032605D" w:rsidRDefault="002003B8" w:rsidP="002003B8">
      <w:pPr>
        <w:pStyle w:val="Default"/>
        <w:widowControl/>
        <w:numPr>
          <w:ilvl w:val="0"/>
          <w:numId w:val="8"/>
        </w:numPr>
        <w:rPr>
          <w:sz w:val="22"/>
          <w:szCs w:val="22"/>
        </w:rPr>
      </w:pPr>
      <w:r w:rsidRPr="0032605D">
        <w:rPr>
          <w:b/>
          <w:bCs/>
          <w:sz w:val="22"/>
          <w:szCs w:val="22"/>
        </w:rPr>
        <w:t>Statut Stowarzyszenia LGD Kraina Trzech Rzek</w:t>
      </w:r>
    </w:p>
    <w:p w:rsidR="002003B8" w:rsidRPr="0032605D" w:rsidRDefault="002003B8" w:rsidP="002003B8">
      <w:pPr>
        <w:pStyle w:val="Default"/>
        <w:rPr>
          <w:sz w:val="22"/>
          <w:szCs w:val="22"/>
        </w:rPr>
      </w:pPr>
    </w:p>
    <w:p w:rsidR="002003B8" w:rsidRPr="0032605D" w:rsidRDefault="002003B8" w:rsidP="002003B8">
      <w:pPr>
        <w:pStyle w:val="Default"/>
        <w:jc w:val="both"/>
        <w:rPr>
          <w:sz w:val="22"/>
          <w:szCs w:val="22"/>
        </w:rPr>
      </w:pPr>
      <w:r w:rsidRPr="0032605D">
        <w:rPr>
          <w:sz w:val="22"/>
          <w:szCs w:val="22"/>
        </w:rPr>
        <w:t>Reguluje najważniejsze kwestie przewidziane w Ustawie z</w:t>
      </w:r>
      <w:r w:rsidR="00434F16">
        <w:rPr>
          <w:sz w:val="22"/>
          <w:szCs w:val="22"/>
        </w:rPr>
        <w:t xml:space="preserve"> dn. 7 kwietnia 1989 r. Prawo o </w:t>
      </w:r>
      <w:r w:rsidRPr="0032605D">
        <w:rPr>
          <w:sz w:val="22"/>
          <w:szCs w:val="22"/>
        </w:rPr>
        <w:t>stowarzyszeniach (</w:t>
      </w:r>
      <w:proofErr w:type="spellStart"/>
      <w:r w:rsidRPr="0032605D">
        <w:rPr>
          <w:sz w:val="22"/>
          <w:szCs w:val="22"/>
        </w:rPr>
        <w:t>Dz.U</w:t>
      </w:r>
      <w:proofErr w:type="spellEnd"/>
      <w:r w:rsidRPr="0032605D">
        <w:rPr>
          <w:sz w:val="22"/>
          <w:szCs w:val="22"/>
        </w:rPr>
        <w:t xml:space="preserve">. 2015 poz.1393 z późn. </w:t>
      </w:r>
      <w:proofErr w:type="spellStart"/>
      <w:r w:rsidRPr="0032605D">
        <w:rPr>
          <w:sz w:val="22"/>
          <w:szCs w:val="22"/>
        </w:rPr>
        <w:t>zm</w:t>
      </w:r>
      <w:proofErr w:type="spellEnd"/>
      <w:r w:rsidRPr="0032605D">
        <w:rPr>
          <w:sz w:val="22"/>
          <w:szCs w:val="22"/>
        </w:rPr>
        <w:t xml:space="preserve">): nazwę stowarzyszenia, teren działania i siedzibę stowarzyszenia, cele i sposoby ich realizacji, sposób nabywania i utraty członkostwa, przyczyny utraty członkostwa oraz prawa i obowiązki członków, wskazuje władze stowarzyszenia, tryb dokonywania ich wyboru, uzupełniania składu oraz ich kompetencje, sposób reprezentowania stowarzyszenia oraz </w:t>
      </w:r>
      <w:r w:rsidRPr="0032605D">
        <w:rPr>
          <w:sz w:val="22"/>
          <w:szCs w:val="22"/>
        </w:rPr>
        <w:lastRenderedPageBreak/>
        <w:t xml:space="preserve">zaciągania zobowiązań majątkowych, a także warunki ważności jego uchwał, sposób uzyskiwania środków finansowych oraz ustanawiania składek członkowskich, zasady dokonywania zmian statutu oraz sposób rozwiązania się stowarzyszenia. </w:t>
      </w:r>
    </w:p>
    <w:p w:rsidR="002003B8" w:rsidRPr="0032605D" w:rsidRDefault="002003B8" w:rsidP="002003B8">
      <w:pPr>
        <w:pStyle w:val="Default"/>
        <w:jc w:val="both"/>
        <w:rPr>
          <w:sz w:val="22"/>
          <w:szCs w:val="22"/>
        </w:rPr>
      </w:pPr>
      <w:r w:rsidRPr="0032605D">
        <w:rPr>
          <w:sz w:val="22"/>
          <w:szCs w:val="22"/>
        </w:rPr>
        <w:t xml:space="preserve">Wskazuje ponadto organ nadzoru nad stowarzyszeniem, jakim jest Marszałek Województwa Wielkopolskiego, a także określa organ kompetentny w zakresie uchwalenia LSR i jej aktualizacji, </w:t>
      </w:r>
      <w:del w:id="8" w:author="Notebook" w:date="2018-02-06T15:05:00Z">
        <w:r w:rsidRPr="0032605D" w:rsidDel="00434F16">
          <w:rPr>
            <w:sz w:val="22"/>
            <w:szCs w:val="22"/>
          </w:rPr>
          <w:delText>zatwierdzania procedur i kryteriów wyboru operacji oraz zawiera uregulowania dotyczące zachowania bezstronności członków organu decyzyjnego w wyborze operacji (w tym przesłanki wyłączenia z oceny operacji).</w:delText>
        </w:r>
      </w:del>
    </w:p>
    <w:p w:rsidR="002003B8" w:rsidRPr="0032605D" w:rsidRDefault="002003B8" w:rsidP="002003B8">
      <w:pPr>
        <w:pStyle w:val="Default"/>
        <w:rPr>
          <w:sz w:val="22"/>
          <w:szCs w:val="22"/>
        </w:rPr>
      </w:pPr>
      <w:r w:rsidRPr="0032605D">
        <w:rPr>
          <w:sz w:val="22"/>
          <w:szCs w:val="22"/>
        </w:rPr>
        <w:t xml:space="preserve"> </w:t>
      </w:r>
    </w:p>
    <w:p w:rsidR="002003B8" w:rsidRPr="003F4188" w:rsidRDefault="002003B8" w:rsidP="002003B8">
      <w:pPr>
        <w:pStyle w:val="Default"/>
        <w:widowControl/>
        <w:numPr>
          <w:ilvl w:val="0"/>
          <w:numId w:val="8"/>
        </w:numPr>
        <w:rPr>
          <w:sz w:val="22"/>
          <w:szCs w:val="22"/>
        </w:rPr>
      </w:pPr>
      <w:r w:rsidRPr="003F4188">
        <w:rPr>
          <w:b/>
          <w:bCs/>
          <w:sz w:val="22"/>
          <w:szCs w:val="22"/>
        </w:rPr>
        <w:t>Regulamin Rady LGD Kraina Trzech Rzek</w:t>
      </w:r>
    </w:p>
    <w:p w:rsidR="002003B8" w:rsidRPr="0032605D" w:rsidRDefault="002003B8" w:rsidP="002003B8">
      <w:pPr>
        <w:pStyle w:val="Default"/>
        <w:jc w:val="both"/>
        <w:rPr>
          <w:sz w:val="22"/>
          <w:szCs w:val="22"/>
        </w:rPr>
      </w:pPr>
      <w:r w:rsidRPr="0032605D">
        <w:rPr>
          <w:sz w:val="22"/>
          <w:szCs w:val="22"/>
        </w:rPr>
        <w:t xml:space="preserve">Dokument uchwalany przez Walne Zebrania Członków określa szczegółowe kompetencje Rady, zasady zwoływania i organizacji posiedzeń, szczegółowe rozwiązania dotyczące wyłączenia z oceny operacji (sposób wyłączenia członka organu z oceny), szczegółowe zasady podejmowania decyzji w sprawie wyboru operacji. Ponadto regulamin określa zasady protokołowania posiedzeń oraz </w:t>
      </w:r>
      <w:r>
        <w:rPr>
          <w:sz w:val="22"/>
          <w:szCs w:val="22"/>
        </w:rPr>
        <w:t xml:space="preserve">zasady </w:t>
      </w:r>
      <w:r w:rsidRPr="0032605D">
        <w:rPr>
          <w:sz w:val="22"/>
          <w:szCs w:val="22"/>
        </w:rPr>
        <w:t xml:space="preserve">wynagradzania członków Rady. </w:t>
      </w:r>
    </w:p>
    <w:p w:rsidR="002003B8" w:rsidRPr="0032605D" w:rsidRDefault="002003B8" w:rsidP="002003B8">
      <w:pPr>
        <w:pStyle w:val="Default"/>
        <w:widowControl/>
        <w:numPr>
          <w:ilvl w:val="0"/>
          <w:numId w:val="8"/>
        </w:numPr>
        <w:rPr>
          <w:sz w:val="22"/>
          <w:szCs w:val="22"/>
        </w:rPr>
      </w:pPr>
      <w:r w:rsidRPr="0032605D">
        <w:rPr>
          <w:b/>
          <w:bCs/>
          <w:sz w:val="22"/>
          <w:szCs w:val="22"/>
        </w:rPr>
        <w:t>Regulamin Zarządu LGD Kraina Trzech Rzek</w:t>
      </w:r>
    </w:p>
    <w:p w:rsidR="002003B8" w:rsidRPr="0032605D" w:rsidRDefault="002003B8" w:rsidP="00434F16">
      <w:pPr>
        <w:pStyle w:val="Default"/>
        <w:jc w:val="both"/>
        <w:rPr>
          <w:sz w:val="22"/>
          <w:szCs w:val="22"/>
        </w:rPr>
      </w:pPr>
      <w:r w:rsidRPr="0032605D">
        <w:rPr>
          <w:sz w:val="22"/>
          <w:szCs w:val="22"/>
        </w:rPr>
        <w:t>Dokument uchwalany przez Walne Zebrania Członków określa szczegółowe k</w:t>
      </w:r>
      <w:r w:rsidR="00434F16">
        <w:rPr>
          <w:sz w:val="22"/>
          <w:szCs w:val="22"/>
        </w:rPr>
        <w:t>ompetencje Zarządu LGD, podział obowiązków między członkami Z</w:t>
      </w:r>
      <w:r w:rsidRPr="0032605D">
        <w:rPr>
          <w:sz w:val="22"/>
          <w:szCs w:val="22"/>
        </w:rPr>
        <w:t>arządu</w:t>
      </w:r>
      <w:r w:rsidR="00434F16">
        <w:rPr>
          <w:sz w:val="22"/>
          <w:szCs w:val="22"/>
        </w:rPr>
        <w:t>, zasady organizacji posiedzeń Z</w:t>
      </w:r>
      <w:r w:rsidRPr="0032605D">
        <w:rPr>
          <w:sz w:val="22"/>
          <w:szCs w:val="22"/>
        </w:rPr>
        <w:t>arządu oraz ich protokołowania.</w:t>
      </w:r>
    </w:p>
    <w:p w:rsidR="002003B8" w:rsidRPr="0032605D" w:rsidRDefault="002003B8" w:rsidP="002003B8">
      <w:pPr>
        <w:pStyle w:val="Default"/>
        <w:widowControl/>
        <w:numPr>
          <w:ilvl w:val="0"/>
          <w:numId w:val="8"/>
        </w:numPr>
        <w:spacing w:after="38"/>
        <w:rPr>
          <w:sz w:val="22"/>
          <w:szCs w:val="22"/>
        </w:rPr>
      </w:pPr>
      <w:r w:rsidRPr="0032605D">
        <w:rPr>
          <w:b/>
          <w:bCs/>
          <w:sz w:val="22"/>
          <w:szCs w:val="22"/>
        </w:rPr>
        <w:t>Regulamin Walnego Zebrania Członków LGD Kraina Trzech Rzek</w:t>
      </w:r>
    </w:p>
    <w:p w:rsidR="002003B8" w:rsidRPr="0032605D" w:rsidRDefault="002003B8" w:rsidP="002003B8">
      <w:pPr>
        <w:pStyle w:val="Default"/>
        <w:spacing w:after="38"/>
        <w:jc w:val="both"/>
        <w:rPr>
          <w:sz w:val="22"/>
          <w:szCs w:val="22"/>
        </w:rPr>
      </w:pPr>
      <w:r w:rsidRPr="0032605D">
        <w:rPr>
          <w:sz w:val="22"/>
          <w:szCs w:val="22"/>
        </w:rPr>
        <w:t>Dokumen</w:t>
      </w:r>
      <w:r w:rsidR="00434F16">
        <w:rPr>
          <w:sz w:val="22"/>
          <w:szCs w:val="22"/>
        </w:rPr>
        <w:t>t uchwalany przez Walne Zebranie</w:t>
      </w:r>
      <w:r w:rsidRPr="0032605D">
        <w:rPr>
          <w:sz w:val="22"/>
          <w:szCs w:val="22"/>
        </w:rPr>
        <w:t xml:space="preserve"> Członków, szczegółowo opisuje zasady wyboru członków organów przez WZC. Szczegółowo opi</w:t>
      </w:r>
      <w:r w:rsidR="00434F16">
        <w:rPr>
          <w:sz w:val="22"/>
          <w:szCs w:val="22"/>
        </w:rPr>
        <w:t>suje sposób podejmowania uchwał</w:t>
      </w:r>
      <w:r w:rsidRPr="0032605D">
        <w:rPr>
          <w:sz w:val="22"/>
          <w:szCs w:val="22"/>
        </w:rPr>
        <w:t xml:space="preserve"> przez WZC, sposób zwoływania posiedzeń oraz ich protokołowanie.</w:t>
      </w:r>
    </w:p>
    <w:p w:rsidR="002003B8" w:rsidRPr="0032605D" w:rsidRDefault="002003B8" w:rsidP="002003B8">
      <w:pPr>
        <w:pStyle w:val="Default"/>
        <w:widowControl/>
        <w:numPr>
          <w:ilvl w:val="0"/>
          <w:numId w:val="8"/>
        </w:numPr>
        <w:rPr>
          <w:sz w:val="22"/>
          <w:szCs w:val="22"/>
        </w:rPr>
      </w:pPr>
      <w:r w:rsidRPr="0032605D">
        <w:rPr>
          <w:b/>
          <w:bCs/>
          <w:sz w:val="22"/>
          <w:szCs w:val="22"/>
        </w:rPr>
        <w:t>Regulamin Biura LGD Kraina Trzech Rzek</w:t>
      </w:r>
    </w:p>
    <w:p w:rsidR="002003B8" w:rsidRPr="0032605D" w:rsidRDefault="00434F16" w:rsidP="002003B8">
      <w:pPr>
        <w:pStyle w:val="Default"/>
        <w:jc w:val="both"/>
        <w:rPr>
          <w:sz w:val="22"/>
          <w:szCs w:val="22"/>
        </w:rPr>
      </w:pPr>
      <w:r>
        <w:rPr>
          <w:sz w:val="22"/>
          <w:szCs w:val="22"/>
        </w:rPr>
        <w:t>Dokument uchwalany przez Z</w:t>
      </w:r>
      <w:r w:rsidR="002003B8" w:rsidRPr="0032605D">
        <w:rPr>
          <w:sz w:val="22"/>
          <w:szCs w:val="22"/>
        </w:rPr>
        <w:t xml:space="preserve">arząd LGD. Określa zasady funkcjonowania Biura, w tym: uprawnienia kierownika biura, strukturę organizacyjną biura, podział zadań (oraz metody pomiaru) w zakresie doradztwa, podział zadań (oraz metody pomiaru) w zakresie animacji lokalnej i współpracy. </w:t>
      </w:r>
    </w:p>
    <w:p w:rsidR="002003B8" w:rsidRPr="0032605D" w:rsidRDefault="002003B8" w:rsidP="002003B8">
      <w:pPr>
        <w:autoSpaceDE w:val="0"/>
        <w:autoSpaceDN w:val="0"/>
        <w:adjustRightInd w:val="0"/>
        <w:jc w:val="both"/>
        <w:rPr>
          <w:rFonts w:ascii="Arial" w:hAnsi="Arial" w:cs="Arial"/>
          <w:color w:val="000000"/>
          <w:sz w:val="22"/>
          <w:szCs w:val="22"/>
        </w:rPr>
      </w:pPr>
    </w:p>
    <w:p w:rsidR="002003B8" w:rsidRPr="0032605D" w:rsidRDefault="002003B8" w:rsidP="002003B8">
      <w:pPr>
        <w:pStyle w:val="Default"/>
        <w:rPr>
          <w:sz w:val="22"/>
          <w:szCs w:val="22"/>
        </w:rPr>
      </w:pPr>
      <w:r w:rsidRPr="0032605D">
        <w:rPr>
          <w:sz w:val="22"/>
          <w:szCs w:val="22"/>
        </w:rPr>
        <w:t xml:space="preserve">Oprócz wymienionych powyżej dokumentów funkcjonowanie stowarzyszenia regulują także: </w:t>
      </w:r>
    </w:p>
    <w:p w:rsidR="002003B8" w:rsidRPr="0032605D" w:rsidRDefault="002003B8" w:rsidP="002003B8">
      <w:pPr>
        <w:pStyle w:val="Default"/>
        <w:widowControl/>
        <w:numPr>
          <w:ilvl w:val="0"/>
          <w:numId w:val="7"/>
        </w:numPr>
        <w:spacing w:after="42"/>
        <w:jc w:val="both"/>
        <w:rPr>
          <w:sz w:val="22"/>
          <w:szCs w:val="22"/>
        </w:rPr>
      </w:pPr>
      <w:r w:rsidRPr="0032605D">
        <w:rPr>
          <w:b/>
          <w:bCs/>
          <w:sz w:val="22"/>
          <w:szCs w:val="22"/>
        </w:rPr>
        <w:t>Procedura dokonywania ewaluacji i monitoringu w Lokalnej Grupie Działania Kraina Trzech Rzek</w:t>
      </w:r>
      <w:r>
        <w:rPr>
          <w:b/>
          <w:bCs/>
          <w:sz w:val="22"/>
          <w:szCs w:val="22"/>
        </w:rPr>
        <w:t xml:space="preserve"> </w:t>
      </w:r>
      <w:r w:rsidRPr="00AC2F51">
        <w:rPr>
          <w:bCs/>
          <w:sz w:val="22"/>
          <w:szCs w:val="22"/>
        </w:rPr>
        <w:t>(Załącznik nr 2 do LSR)</w:t>
      </w:r>
      <w:r w:rsidRPr="00AC2F51">
        <w:rPr>
          <w:sz w:val="22"/>
          <w:szCs w:val="22"/>
        </w:rPr>
        <w:t>,</w:t>
      </w:r>
      <w:r w:rsidRPr="0032605D">
        <w:rPr>
          <w:sz w:val="22"/>
          <w:szCs w:val="22"/>
        </w:rPr>
        <w:t xml:space="preserve"> zawierająca: elementy funkcjonowania LGD i wdrażania LSR, które będą podlegać ewaluacji; kryteria przeprowadzania ewaluacji LSR oraz działań LGD; elementy, które LGD zamierza monitorować; czas, sposób i okres objęty pomiarem; opis i metody oceny efektywności świadczonego przez pracowników LGD dor</w:t>
      </w:r>
      <w:r w:rsidR="00FF646F">
        <w:rPr>
          <w:sz w:val="22"/>
          <w:szCs w:val="22"/>
        </w:rPr>
        <w:t>adztwa oraz wykonywania zadań z </w:t>
      </w:r>
      <w:r w:rsidRPr="0032605D">
        <w:rPr>
          <w:sz w:val="22"/>
          <w:szCs w:val="22"/>
        </w:rPr>
        <w:t xml:space="preserve">zakresu animacji lokalnej i współpracy; </w:t>
      </w:r>
    </w:p>
    <w:p w:rsidR="002003B8" w:rsidRPr="0032605D" w:rsidRDefault="002003B8" w:rsidP="002003B8">
      <w:pPr>
        <w:pStyle w:val="Default"/>
        <w:widowControl/>
        <w:numPr>
          <w:ilvl w:val="0"/>
          <w:numId w:val="7"/>
        </w:numPr>
        <w:spacing w:after="42"/>
        <w:jc w:val="both"/>
        <w:rPr>
          <w:sz w:val="22"/>
          <w:szCs w:val="22"/>
        </w:rPr>
      </w:pPr>
      <w:r>
        <w:rPr>
          <w:b/>
          <w:bCs/>
          <w:sz w:val="22"/>
          <w:szCs w:val="22"/>
        </w:rPr>
        <w:t>Procedura naboru</w:t>
      </w:r>
      <w:r w:rsidRPr="0032605D">
        <w:rPr>
          <w:b/>
          <w:bCs/>
          <w:sz w:val="22"/>
          <w:szCs w:val="22"/>
        </w:rPr>
        <w:t xml:space="preserve"> pracowników </w:t>
      </w:r>
      <w:r>
        <w:rPr>
          <w:b/>
          <w:bCs/>
          <w:sz w:val="22"/>
          <w:szCs w:val="22"/>
        </w:rPr>
        <w:t>do z</w:t>
      </w:r>
      <w:r w:rsidRPr="0032605D">
        <w:rPr>
          <w:b/>
          <w:bCs/>
          <w:sz w:val="22"/>
          <w:szCs w:val="22"/>
        </w:rPr>
        <w:t xml:space="preserve"> Lokalnej Grupy Działania Kraina Trzech Rzek</w:t>
      </w:r>
      <w:r>
        <w:rPr>
          <w:b/>
          <w:bCs/>
          <w:sz w:val="22"/>
          <w:szCs w:val="22"/>
        </w:rPr>
        <w:t xml:space="preserve"> (Załącznik Regulaminu Biura)</w:t>
      </w:r>
      <w:r w:rsidR="00434F16">
        <w:rPr>
          <w:sz w:val="22"/>
          <w:szCs w:val="22"/>
        </w:rPr>
        <w:t>, regulu</w:t>
      </w:r>
      <w:r>
        <w:rPr>
          <w:sz w:val="22"/>
          <w:szCs w:val="22"/>
        </w:rPr>
        <w:t>je</w:t>
      </w:r>
      <w:r w:rsidRPr="0032605D">
        <w:rPr>
          <w:sz w:val="22"/>
          <w:szCs w:val="22"/>
        </w:rPr>
        <w:t xml:space="preserve"> zasady zatrudniania pracownikó</w:t>
      </w:r>
      <w:r w:rsidR="00FF646F">
        <w:rPr>
          <w:sz w:val="22"/>
          <w:szCs w:val="22"/>
        </w:rPr>
        <w:t>w na podstawie umowy o pracę (w </w:t>
      </w:r>
      <w:r w:rsidRPr="0032605D">
        <w:rPr>
          <w:sz w:val="22"/>
          <w:szCs w:val="22"/>
        </w:rPr>
        <w:t xml:space="preserve">tym zasady naboru i weryfikacji dokumentów, przeprowadzania procedury naboru oraz ogłaszania wyników), a także zasady zlecania zadań w formach innych niż stosunek pracy; </w:t>
      </w:r>
    </w:p>
    <w:p w:rsidR="002003B8" w:rsidRPr="0032605D" w:rsidRDefault="002003B8" w:rsidP="002003B8">
      <w:pPr>
        <w:pStyle w:val="Default"/>
        <w:widowControl/>
        <w:numPr>
          <w:ilvl w:val="0"/>
          <w:numId w:val="7"/>
        </w:numPr>
        <w:spacing w:after="42"/>
        <w:jc w:val="both"/>
        <w:rPr>
          <w:sz w:val="22"/>
          <w:szCs w:val="22"/>
        </w:rPr>
      </w:pPr>
      <w:r w:rsidRPr="0032605D">
        <w:rPr>
          <w:b/>
          <w:bCs/>
          <w:sz w:val="22"/>
          <w:szCs w:val="22"/>
        </w:rPr>
        <w:t>Polityka bezpieczeństwa danych osobowych stowarzyszenia Lokalnej Grupy Działania Kraina Trzech Rzek</w:t>
      </w:r>
      <w:r w:rsidRPr="0032605D">
        <w:rPr>
          <w:sz w:val="22"/>
          <w:szCs w:val="22"/>
        </w:rPr>
        <w:t>, regulująca zasady udostępniania informac</w:t>
      </w:r>
      <w:r w:rsidR="00FF646F">
        <w:rPr>
          <w:sz w:val="22"/>
          <w:szCs w:val="22"/>
        </w:rPr>
        <w:t>ji będących w dyspozycji LGD, a </w:t>
      </w:r>
      <w:r w:rsidRPr="0032605D">
        <w:rPr>
          <w:sz w:val="22"/>
          <w:szCs w:val="22"/>
        </w:rPr>
        <w:t xml:space="preserve">także zasady bezpieczeństwa informacji i przetwarzania danych osobowych, </w:t>
      </w:r>
    </w:p>
    <w:p w:rsidR="002003B8" w:rsidRPr="0032605D" w:rsidRDefault="002003B8" w:rsidP="002003B8">
      <w:pPr>
        <w:pStyle w:val="Default"/>
        <w:widowControl/>
        <w:numPr>
          <w:ilvl w:val="0"/>
          <w:numId w:val="7"/>
        </w:numPr>
        <w:jc w:val="both"/>
        <w:rPr>
          <w:sz w:val="22"/>
          <w:szCs w:val="22"/>
        </w:rPr>
      </w:pPr>
      <w:r w:rsidRPr="0032605D">
        <w:rPr>
          <w:b/>
          <w:bCs/>
          <w:sz w:val="22"/>
          <w:szCs w:val="22"/>
        </w:rPr>
        <w:t>Karty opisu stanowisk pracy</w:t>
      </w:r>
      <w:r w:rsidRPr="0032605D">
        <w:rPr>
          <w:sz w:val="22"/>
          <w:szCs w:val="22"/>
        </w:rPr>
        <w:t xml:space="preserve">, zawierające szczegółowe opisy zadań na poszczególnych stanowiskach pracy, kwalifikacje i wymagania niezbędne do wykonywania powierzonych czynności oraz zakres odpowiedzialności i uprawnień przypisanych dla danego pracownika. </w:t>
      </w:r>
    </w:p>
    <w:p w:rsidR="002003B8" w:rsidRPr="0032605D" w:rsidRDefault="002003B8" w:rsidP="002003B8">
      <w:pPr>
        <w:autoSpaceDE w:val="0"/>
        <w:autoSpaceDN w:val="0"/>
        <w:adjustRightInd w:val="0"/>
        <w:jc w:val="both"/>
        <w:rPr>
          <w:rFonts w:ascii="Arial" w:hAnsi="Arial" w:cs="Arial"/>
          <w:color w:val="000000"/>
          <w:sz w:val="22"/>
          <w:szCs w:val="22"/>
        </w:rPr>
      </w:pPr>
    </w:p>
    <w:p w:rsidR="002003B8" w:rsidRPr="00E0425B" w:rsidRDefault="002003B8" w:rsidP="002003B8">
      <w:pPr>
        <w:pStyle w:val="Default"/>
        <w:jc w:val="both"/>
        <w:rPr>
          <w:sz w:val="22"/>
          <w:szCs w:val="22"/>
          <w:u w:val="single"/>
        </w:rPr>
      </w:pPr>
      <w:r w:rsidRPr="00E0425B">
        <w:rPr>
          <w:sz w:val="22"/>
          <w:szCs w:val="22"/>
          <w:u w:val="single"/>
        </w:rPr>
        <w:t xml:space="preserve">Opisane dokumenty </w:t>
      </w:r>
      <w:r w:rsidRPr="00E0425B">
        <w:rPr>
          <w:bCs/>
          <w:sz w:val="22"/>
          <w:szCs w:val="22"/>
          <w:u w:val="single"/>
        </w:rPr>
        <w:t xml:space="preserve">określają szczegółowo podział zadań pracowników biura, a także zapewniają adekwatność wymagań przypisanych poszczególnym stanowiskom do przewidzianych obowiązków. Wyznaczają także zadania w zakresie animacji lokalnej i współpracy. Na wszystkich stanowiskach w Biurze LGD (związanych ze świadczeniem doradztwa oraz animacji lokalnej i współpracy) określono metody pomiaru jakości świadczonych usług. </w:t>
      </w:r>
    </w:p>
    <w:p w:rsidR="002003B8" w:rsidRPr="0032605D" w:rsidRDefault="002003B8" w:rsidP="002003B8">
      <w:pPr>
        <w:pStyle w:val="Default"/>
        <w:jc w:val="both"/>
        <w:rPr>
          <w:sz w:val="22"/>
          <w:szCs w:val="22"/>
        </w:rPr>
      </w:pPr>
      <w:r w:rsidRPr="0032605D">
        <w:rPr>
          <w:b/>
          <w:bCs/>
          <w:sz w:val="22"/>
          <w:szCs w:val="22"/>
        </w:rPr>
        <w:t xml:space="preserve">Efektywność doradztwa świadczonego w Biurze, podlega bieżącej ocenie poprzez </w:t>
      </w:r>
      <w:del w:id="9" w:author="Notebook" w:date="2018-02-07T08:53:00Z">
        <w:r w:rsidRPr="0032605D" w:rsidDel="00FF646F">
          <w:rPr>
            <w:b/>
            <w:bCs/>
            <w:sz w:val="22"/>
            <w:szCs w:val="22"/>
          </w:rPr>
          <w:delText xml:space="preserve">ewidencjonowanie </w:delText>
        </w:r>
      </w:del>
      <w:r w:rsidRPr="0032605D">
        <w:rPr>
          <w:b/>
          <w:bCs/>
          <w:sz w:val="22"/>
          <w:szCs w:val="22"/>
        </w:rPr>
        <w:t>ankiet</w:t>
      </w:r>
      <w:ins w:id="10" w:author="Notebook" w:date="2018-02-07T08:54:00Z">
        <w:r w:rsidR="00FF646F">
          <w:rPr>
            <w:b/>
            <w:bCs/>
            <w:sz w:val="22"/>
            <w:szCs w:val="22"/>
          </w:rPr>
          <w:t>y</w:t>
        </w:r>
      </w:ins>
      <w:r w:rsidRPr="0032605D">
        <w:rPr>
          <w:b/>
          <w:bCs/>
          <w:sz w:val="22"/>
          <w:szCs w:val="22"/>
        </w:rPr>
        <w:t xml:space="preserve"> monitorując</w:t>
      </w:r>
      <w:ins w:id="11" w:author="Notebook" w:date="2018-02-07T08:54:00Z">
        <w:r w:rsidR="00FF646F">
          <w:rPr>
            <w:b/>
            <w:bCs/>
            <w:sz w:val="22"/>
            <w:szCs w:val="22"/>
          </w:rPr>
          <w:t>e</w:t>
        </w:r>
      </w:ins>
      <w:del w:id="12" w:author="Notebook" w:date="2018-02-07T08:54:00Z">
        <w:r w:rsidRPr="0032605D" w:rsidDel="00FF646F">
          <w:rPr>
            <w:b/>
            <w:bCs/>
            <w:sz w:val="22"/>
            <w:szCs w:val="22"/>
          </w:rPr>
          <w:delText>ych</w:delText>
        </w:r>
      </w:del>
      <w:r w:rsidRPr="0032605D">
        <w:rPr>
          <w:b/>
          <w:bCs/>
          <w:sz w:val="22"/>
          <w:szCs w:val="22"/>
        </w:rPr>
        <w:t xml:space="preserve"> </w:t>
      </w:r>
      <w:r w:rsidRPr="0032605D">
        <w:rPr>
          <w:bCs/>
          <w:sz w:val="22"/>
          <w:szCs w:val="22"/>
        </w:rPr>
        <w:t>(</w:t>
      </w:r>
      <w:r>
        <w:rPr>
          <w:bCs/>
          <w:sz w:val="22"/>
          <w:szCs w:val="22"/>
        </w:rPr>
        <w:t xml:space="preserve">w formie </w:t>
      </w:r>
      <w:r w:rsidRPr="0032605D">
        <w:rPr>
          <w:bCs/>
          <w:sz w:val="22"/>
          <w:szCs w:val="22"/>
        </w:rPr>
        <w:t xml:space="preserve">karty doradztwa wraz z oceną jakości doradztwa) wypełnianych przez beneficjentów po etapie świadczenia usługi. Jakość prowadzonych przez pracowników Biura LGD działań, oceniania jest raz na </w:t>
      </w:r>
      <w:del w:id="13" w:author="Notebook" w:date="2018-02-07T08:54:00Z">
        <w:r w:rsidRPr="0032605D" w:rsidDel="00451204">
          <w:rPr>
            <w:bCs/>
            <w:sz w:val="22"/>
            <w:szCs w:val="22"/>
          </w:rPr>
          <w:delText xml:space="preserve">kwartał </w:delText>
        </w:r>
      </w:del>
      <w:ins w:id="14" w:author="Notebook" w:date="2018-02-07T08:54:00Z">
        <w:r w:rsidR="00451204">
          <w:rPr>
            <w:bCs/>
            <w:sz w:val="22"/>
            <w:szCs w:val="22"/>
          </w:rPr>
          <w:t>półrocze</w:t>
        </w:r>
        <w:r w:rsidR="00451204" w:rsidRPr="0032605D">
          <w:rPr>
            <w:bCs/>
            <w:sz w:val="22"/>
            <w:szCs w:val="22"/>
          </w:rPr>
          <w:t xml:space="preserve"> </w:t>
        </w:r>
      </w:ins>
      <w:r w:rsidRPr="0032605D">
        <w:rPr>
          <w:bCs/>
          <w:sz w:val="22"/>
          <w:szCs w:val="22"/>
        </w:rPr>
        <w:t>w procesie</w:t>
      </w:r>
      <w:r w:rsidR="00451204">
        <w:rPr>
          <w:bCs/>
          <w:sz w:val="22"/>
          <w:szCs w:val="22"/>
        </w:rPr>
        <w:t xml:space="preserve"> monitoringu oraz raz do roku w </w:t>
      </w:r>
      <w:r w:rsidRPr="0032605D">
        <w:rPr>
          <w:bCs/>
          <w:sz w:val="22"/>
          <w:szCs w:val="22"/>
        </w:rPr>
        <w:t>procesie ewaluacji</w:t>
      </w:r>
      <w:r w:rsidRPr="0032605D">
        <w:rPr>
          <w:b/>
          <w:bCs/>
          <w:sz w:val="22"/>
          <w:szCs w:val="22"/>
        </w:rPr>
        <w:t xml:space="preserve"> </w:t>
      </w:r>
      <w:r w:rsidRPr="0032605D">
        <w:rPr>
          <w:sz w:val="22"/>
          <w:szCs w:val="22"/>
        </w:rPr>
        <w:t xml:space="preserve">– działania w tym zakresie </w:t>
      </w:r>
      <w:r>
        <w:rPr>
          <w:sz w:val="22"/>
          <w:szCs w:val="22"/>
        </w:rPr>
        <w:t>zaprezentowano w rozdziale XII Monitoring i ewaluacja.</w:t>
      </w:r>
      <w:r w:rsidRPr="0032605D">
        <w:rPr>
          <w:sz w:val="22"/>
          <w:szCs w:val="22"/>
        </w:rPr>
        <w:t xml:space="preserve"> </w:t>
      </w:r>
      <w:r w:rsidRPr="0032605D">
        <w:rPr>
          <w:b/>
          <w:bCs/>
          <w:sz w:val="22"/>
          <w:szCs w:val="22"/>
        </w:rPr>
        <w:lastRenderedPageBreak/>
        <w:t>W</w:t>
      </w:r>
      <w:r w:rsidR="00451204">
        <w:rPr>
          <w:b/>
          <w:bCs/>
          <w:sz w:val="22"/>
          <w:szCs w:val="22"/>
        </w:rPr>
        <w:t> </w:t>
      </w:r>
      <w:r w:rsidRPr="0032605D">
        <w:rPr>
          <w:b/>
          <w:bCs/>
          <w:sz w:val="22"/>
          <w:szCs w:val="22"/>
        </w:rPr>
        <w:t>przypadku stwierdzenia nieprawidłowości, niewłaściwego świadczenia doradztwa lub braku zadowolenia ze strony beneficjentów, przewiduje się inter</w:t>
      </w:r>
      <w:r w:rsidR="00451204">
        <w:rPr>
          <w:b/>
          <w:bCs/>
          <w:sz w:val="22"/>
          <w:szCs w:val="22"/>
        </w:rPr>
        <w:t>wencję organów stowarzyszenia i </w:t>
      </w:r>
      <w:r w:rsidRPr="0032605D">
        <w:rPr>
          <w:b/>
          <w:bCs/>
          <w:sz w:val="22"/>
          <w:szCs w:val="22"/>
        </w:rPr>
        <w:t xml:space="preserve">wprowadzenie koniecznych zmian. </w:t>
      </w:r>
    </w:p>
    <w:p w:rsidR="002003B8" w:rsidRDefault="002003B8" w:rsidP="002003B8">
      <w:pPr>
        <w:autoSpaceDE w:val="0"/>
        <w:autoSpaceDN w:val="0"/>
        <w:adjustRightInd w:val="0"/>
        <w:jc w:val="both"/>
        <w:rPr>
          <w:rFonts w:ascii="Arial" w:hAnsi="Arial" w:cs="Arial"/>
          <w:sz w:val="22"/>
          <w:szCs w:val="22"/>
        </w:rPr>
      </w:pPr>
      <w:r w:rsidRPr="0032605D">
        <w:rPr>
          <w:rFonts w:ascii="Arial" w:hAnsi="Arial" w:cs="Arial"/>
          <w:sz w:val="22"/>
          <w:szCs w:val="22"/>
        </w:rPr>
        <w:t xml:space="preserve">Ponad połowa pracowników </w:t>
      </w:r>
      <w:r>
        <w:rPr>
          <w:rFonts w:ascii="Arial" w:hAnsi="Arial" w:cs="Arial"/>
          <w:sz w:val="22"/>
          <w:szCs w:val="22"/>
        </w:rPr>
        <w:t>planowanych do zatrudnionych</w:t>
      </w:r>
      <w:r w:rsidRPr="0032605D">
        <w:rPr>
          <w:rFonts w:ascii="Arial" w:hAnsi="Arial" w:cs="Arial"/>
          <w:sz w:val="22"/>
          <w:szCs w:val="22"/>
        </w:rPr>
        <w:t xml:space="preserve"> w Biurze LGD </w:t>
      </w:r>
      <w:r>
        <w:rPr>
          <w:rFonts w:ascii="Arial" w:hAnsi="Arial" w:cs="Arial"/>
          <w:sz w:val="22"/>
          <w:szCs w:val="22"/>
        </w:rPr>
        <w:t xml:space="preserve">winna </w:t>
      </w:r>
      <w:r w:rsidRPr="0032605D">
        <w:rPr>
          <w:rFonts w:ascii="Arial" w:hAnsi="Arial" w:cs="Arial"/>
          <w:sz w:val="22"/>
          <w:szCs w:val="22"/>
        </w:rPr>
        <w:t>posiada doświadczenie</w:t>
      </w:r>
      <w:r w:rsidR="00451204">
        <w:rPr>
          <w:rFonts w:ascii="Arial" w:hAnsi="Arial" w:cs="Arial"/>
          <w:sz w:val="22"/>
          <w:szCs w:val="22"/>
        </w:rPr>
        <w:t xml:space="preserve"> </w:t>
      </w:r>
      <w:r w:rsidRPr="0032605D">
        <w:rPr>
          <w:rFonts w:ascii="Arial" w:hAnsi="Arial" w:cs="Arial"/>
          <w:sz w:val="22"/>
          <w:szCs w:val="22"/>
        </w:rPr>
        <w:t>i</w:t>
      </w:r>
      <w:r w:rsidR="00451204">
        <w:rPr>
          <w:rFonts w:ascii="Arial" w:hAnsi="Arial" w:cs="Arial"/>
          <w:sz w:val="22"/>
          <w:szCs w:val="22"/>
        </w:rPr>
        <w:t> </w:t>
      </w:r>
      <w:r w:rsidRPr="0032605D">
        <w:rPr>
          <w:rFonts w:ascii="Arial" w:hAnsi="Arial" w:cs="Arial"/>
          <w:sz w:val="22"/>
          <w:szCs w:val="22"/>
        </w:rPr>
        <w:t>niezbędną wiedzę do wdrażania i aktualizacji zarówno dokumentu LSR, jak i wszelkich dokumentów o</w:t>
      </w:r>
      <w:r w:rsidR="00451204">
        <w:rPr>
          <w:rFonts w:ascii="Arial" w:hAnsi="Arial" w:cs="Arial"/>
          <w:sz w:val="22"/>
          <w:szCs w:val="22"/>
        </w:rPr>
        <w:t> </w:t>
      </w:r>
      <w:r w:rsidRPr="0032605D">
        <w:rPr>
          <w:rFonts w:ascii="Arial" w:hAnsi="Arial" w:cs="Arial"/>
          <w:sz w:val="22"/>
          <w:szCs w:val="22"/>
        </w:rPr>
        <w:t>charakterze regionalnym lub lokalnym.</w:t>
      </w:r>
      <w:r>
        <w:rPr>
          <w:rFonts w:ascii="Arial" w:hAnsi="Arial" w:cs="Arial"/>
          <w:sz w:val="22"/>
          <w:szCs w:val="22"/>
        </w:rPr>
        <w:t xml:space="preserve"> Na dzień 29.12.2015 r.</w:t>
      </w:r>
      <w:r w:rsidR="00451204">
        <w:rPr>
          <w:rFonts w:ascii="Arial" w:hAnsi="Arial" w:cs="Arial"/>
          <w:sz w:val="22"/>
          <w:szCs w:val="22"/>
        </w:rPr>
        <w:t>, LGD zatrudnia 2 pracowników w </w:t>
      </w:r>
      <w:r>
        <w:rPr>
          <w:rFonts w:ascii="Arial" w:hAnsi="Arial" w:cs="Arial"/>
          <w:sz w:val="22"/>
          <w:szCs w:val="22"/>
        </w:rPr>
        <w:t xml:space="preserve">wymiarze pracy 1.5 etatu (1 osoba posiada doświadczenie i wiedzę). </w:t>
      </w:r>
    </w:p>
    <w:p w:rsidR="002003B8" w:rsidRPr="0032605D" w:rsidRDefault="002003B8" w:rsidP="002003B8">
      <w:pPr>
        <w:autoSpaceDE w:val="0"/>
        <w:autoSpaceDN w:val="0"/>
        <w:adjustRightInd w:val="0"/>
        <w:jc w:val="both"/>
        <w:rPr>
          <w:rFonts w:ascii="Arial" w:hAnsi="Arial" w:cs="Arial"/>
          <w:sz w:val="22"/>
          <w:szCs w:val="22"/>
        </w:rPr>
      </w:pPr>
      <w:r>
        <w:rPr>
          <w:rFonts w:ascii="Arial" w:hAnsi="Arial" w:cs="Arial"/>
          <w:sz w:val="22"/>
          <w:szCs w:val="22"/>
        </w:rPr>
        <w:t>Docelowo przewiduje się trzy etaty – 2 osoby będą posiadały ni</w:t>
      </w:r>
      <w:r w:rsidR="00451204">
        <w:rPr>
          <w:rFonts w:ascii="Arial" w:hAnsi="Arial" w:cs="Arial"/>
          <w:sz w:val="22"/>
          <w:szCs w:val="22"/>
        </w:rPr>
        <w:t>ezbędna wiedzę, doświadczenie i </w:t>
      </w:r>
      <w:r>
        <w:rPr>
          <w:rFonts w:ascii="Arial" w:hAnsi="Arial" w:cs="Arial"/>
          <w:sz w:val="22"/>
          <w:szCs w:val="22"/>
        </w:rPr>
        <w:t>kwalifikacje (kierownik biura oraz specjalista ds. wdrażania LSR).</w:t>
      </w:r>
      <w:r w:rsidRPr="0032605D">
        <w:rPr>
          <w:rFonts w:ascii="Arial" w:hAnsi="Arial" w:cs="Arial"/>
          <w:sz w:val="22"/>
          <w:szCs w:val="22"/>
        </w:rPr>
        <w:t xml:space="preserve"> Dodatkowo, wspomniana wcześniej polityka szkoleniowa, przewiduje stały proces podnoszenia wiedzy i kwalifikacji zarówno pracowników Biura, jak i członków organów Stowarzyszenia. Szkolenia te mogą b</w:t>
      </w:r>
      <w:r w:rsidR="00451204">
        <w:rPr>
          <w:rFonts w:ascii="Arial" w:hAnsi="Arial" w:cs="Arial"/>
          <w:sz w:val="22"/>
          <w:szCs w:val="22"/>
        </w:rPr>
        <w:t>yć organizowane i prowadzone we </w:t>
      </w:r>
      <w:r w:rsidRPr="0032605D">
        <w:rPr>
          <w:rFonts w:ascii="Arial" w:hAnsi="Arial" w:cs="Arial"/>
          <w:sz w:val="22"/>
          <w:szCs w:val="22"/>
        </w:rPr>
        <w:t>wszystkich pozaszkolnych formach dydaktycznych, m.in. jako zajęcia warsztatowe, seminaria, konferencje oraz kursy.</w:t>
      </w:r>
    </w:p>
    <w:p w:rsidR="002003B8" w:rsidRPr="0032605D" w:rsidRDefault="002003B8" w:rsidP="002003B8">
      <w:pPr>
        <w:autoSpaceDE w:val="0"/>
        <w:autoSpaceDN w:val="0"/>
        <w:adjustRightInd w:val="0"/>
        <w:jc w:val="both"/>
        <w:rPr>
          <w:rFonts w:ascii="Arial" w:hAnsi="Arial" w:cs="Arial"/>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Pr="0032605D"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Default="002003B8" w:rsidP="002003B8">
      <w:pPr>
        <w:rPr>
          <w:rFonts w:ascii="Arial" w:hAnsi="Arial" w:cs="Arial"/>
          <w:b/>
          <w:sz w:val="22"/>
          <w:szCs w:val="22"/>
        </w:rPr>
      </w:pPr>
    </w:p>
    <w:p w:rsidR="002003B8" w:rsidRPr="00D80C78" w:rsidRDefault="002003B8" w:rsidP="00F92F23">
      <w:pPr>
        <w:pStyle w:val="Nagwek1"/>
      </w:pPr>
      <w:bookmarkStart w:id="15" w:name="_Toc505685864"/>
      <w:r w:rsidRPr="00D80C78">
        <w:lastRenderedPageBreak/>
        <w:t>Rozdział II. PARTYCYPACYJNY CHARAKTER LGD</w:t>
      </w:r>
      <w:bookmarkEnd w:id="15"/>
    </w:p>
    <w:p w:rsidR="002003B8" w:rsidRPr="0032605D" w:rsidRDefault="002003B8" w:rsidP="002003B8">
      <w:pPr>
        <w:jc w:val="both"/>
        <w:rPr>
          <w:rFonts w:ascii="Arial" w:hAnsi="Arial" w:cs="Arial"/>
          <w:sz w:val="22"/>
          <w:szCs w:val="22"/>
        </w:rPr>
      </w:pPr>
      <w:r w:rsidRPr="0032605D">
        <w:rPr>
          <w:rFonts w:ascii="Arial" w:hAnsi="Arial" w:cs="Arial"/>
          <w:sz w:val="22"/>
          <w:szCs w:val="22"/>
        </w:rPr>
        <w:t>Lokalna Grupa Działania Kraina Trzech Rzek od początku swojego istnienia stawia na jak najszerszy udział społeczności lokalnej, reprezentowanej przez przedstawicieli trzech sektorów oraz mieszkańców w</w:t>
      </w:r>
      <w:r w:rsidR="00451204">
        <w:rPr>
          <w:rFonts w:ascii="Arial" w:hAnsi="Arial" w:cs="Arial"/>
          <w:sz w:val="22"/>
          <w:szCs w:val="22"/>
        </w:rPr>
        <w:t> kreowaniu</w:t>
      </w:r>
      <w:r>
        <w:rPr>
          <w:rFonts w:ascii="Arial" w:hAnsi="Arial" w:cs="Arial"/>
          <w:sz w:val="22"/>
          <w:szCs w:val="22"/>
        </w:rPr>
        <w:t xml:space="preserve"> działalności</w:t>
      </w:r>
      <w:r w:rsidRPr="0032605D">
        <w:rPr>
          <w:rFonts w:ascii="Arial" w:hAnsi="Arial" w:cs="Arial"/>
          <w:sz w:val="22"/>
          <w:szCs w:val="22"/>
        </w:rPr>
        <w:t xml:space="preserve"> LGD. </w:t>
      </w:r>
    </w:p>
    <w:p w:rsidR="002003B8" w:rsidRPr="0032605D" w:rsidRDefault="002003B8" w:rsidP="002003B8">
      <w:pPr>
        <w:jc w:val="both"/>
        <w:rPr>
          <w:rFonts w:ascii="Arial" w:hAnsi="Arial" w:cs="Arial"/>
          <w:sz w:val="22"/>
          <w:szCs w:val="22"/>
        </w:rPr>
      </w:pPr>
      <w:r w:rsidRPr="0032605D">
        <w:rPr>
          <w:rFonts w:ascii="Arial" w:hAnsi="Arial" w:cs="Arial"/>
          <w:sz w:val="22"/>
          <w:szCs w:val="22"/>
        </w:rPr>
        <w:t>Tę zasadę stosowno jako obowiązującą w procesie powstawania nowej strategii. Przeprowadzono szereg spotkań o różnym charakterze, mieszkańcy licznie odwiedzali punkty konsultacyjne oraz wypełniali ankiety dotyczące poszczególnych etapów tworzenia LSR. Różnorodność</w:t>
      </w:r>
      <w:r w:rsidR="00451204">
        <w:rPr>
          <w:rFonts w:ascii="Arial" w:hAnsi="Arial" w:cs="Arial"/>
          <w:sz w:val="22"/>
          <w:szCs w:val="22"/>
        </w:rPr>
        <w:t xml:space="preserve"> stosowanych metod pozwoliła na </w:t>
      </w:r>
      <w:r w:rsidRPr="0032605D">
        <w:rPr>
          <w:rFonts w:ascii="Arial" w:hAnsi="Arial" w:cs="Arial"/>
          <w:sz w:val="22"/>
          <w:szCs w:val="22"/>
        </w:rPr>
        <w:t>dokonanie dogłębnej analizy potrzeb obszaru, oraz wspólne wypracowanie zapisów niniejszej strategii. W proces tworzenia strategii angażowano przede wszystkim tych przedstawicieli różnych grup, których wiedza, doświadczenie oraz plany działalności tworzą z nich interesariuszy Lokalnej Strategii Rozwoju (przedstawiciele organizacji pozarządowych i grup nieformalnych, przedstawiciele samorządów, przedsiębiorcy, rolnicy, mieszkańcy). W prace zespołu roboczego ds. opracowania LSR włączyli się również urzędnicy ze wszystkich gmin członkowskich LGD. Ich bezcen</w:t>
      </w:r>
      <w:r w:rsidR="00451204">
        <w:rPr>
          <w:rFonts w:ascii="Arial" w:hAnsi="Arial" w:cs="Arial"/>
          <w:sz w:val="22"/>
          <w:szCs w:val="22"/>
        </w:rPr>
        <w:t>ne umiejętności, kwalifikacje i </w:t>
      </w:r>
      <w:r w:rsidRPr="0032605D">
        <w:rPr>
          <w:rFonts w:ascii="Arial" w:hAnsi="Arial" w:cs="Arial"/>
          <w:sz w:val="22"/>
          <w:szCs w:val="22"/>
        </w:rPr>
        <w:t xml:space="preserve">wiedza na temat kluczowych problemów obszaru zostały wykorzystane w całym procesie tworzenia dokumentu. </w:t>
      </w:r>
      <w:r w:rsidRPr="00E0425B">
        <w:rPr>
          <w:rFonts w:ascii="Arial" w:hAnsi="Arial" w:cs="Arial"/>
          <w:b/>
          <w:sz w:val="22"/>
          <w:szCs w:val="22"/>
        </w:rPr>
        <w:t>W procesie tworzenia strategii wykorzystano również dotychczasowe doświadczenia LGD, której funkcjonowanie na obszarze od 6 lat pozwoliło zgro</w:t>
      </w:r>
      <w:r w:rsidR="00451204">
        <w:rPr>
          <w:rFonts w:ascii="Arial" w:hAnsi="Arial" w:cs="Arial"/>
          <w:b/>
          <w:sz w:val="22"/>
          <w:szCs w:val="22"/>
        </w:rPr>
        <w:t>madzić wiele istotnych analiz i </w:t>
      </w:r>
      <w:r w:rsidRPr="00E0425B">
        <w:rPr>
          <w:rFonts w:ascii="Arial" w:hAnsi="Arial" w:cs="Arial"/>
          <w:b/>
          <w:sz w:val="22"/>
          <w:szCs w:val="22"/>
        </w:rPr>
        <w:t>danych na temat potrzeb i kierunków rozwoju obszaru. Doświadczenie Zarządu i pracowników biura pozwoliło uniknąć konieczności tworzenia LSR przez podmiot zewnętrzny.</w:t>
      </w:r>
    </w:p>
    <w:p w:rsidR="002003B8" w:rsidRPr="0032605D" w:rsidRDefault="002003B8" w:rsidP="002003B8">
      <w:pPr>
        <w:jc w:val="both"/>
        <w:rPr>
          <w:rFonts w:ascii="Arial" w:hAnsi="Arial" w:cs="Arial"/>
          <w:sz w:val="22"/>
          <w:szCs w:val="22"/>
        </w:rPr>
      </w:pPr>
      <w:r w:rsidRPr="0032605D">
        <w:rPr>
          <w:rFonts w:ascii="Arial" w:hAnsi="Arial" w:cs="Arial"/>
          <w:sz w:val="22"/>
          <w:szCs w:val="22"/>
        </w:rPr>
        <w:t>Partycypacyjny charakter LSR wynika z woli ciągłego angażowania wszys</w:t>
      </w:r>
      <w:r w:rsidR="00451204">
        <w:rPr>
          <w:rFonts w:ascii="Arial" w:hAnsi="Arial" w:cs="Arial"/>
          <w:sz w:val="22"/>
          <w:szCs w:val="22"/>
        </w:rPr>
        <w:t>tkich możliwych bezpośrednich i </w:t>
      </w:r>
      <w:r w:rsidRPr="0032605D">
        <w:rPr>
          <w:rFonts w:ascii="Arial" w:hAnsi="Arial" w:cs="Arial"/>
          <w:sz w:val="22"/>
          <w:szCs w:val="22"/>
        </w:rPr>
        <w:t xml:space="preserve">pośrednich odbiorców działań zaplanowanych w ramach wdrażania LSR, na każdym etapie tworzenia strategii jak również jej wdrażania. Informacje uzyskane w sposób uwzględniający partycypację społeczną stanowiły źródło kluczowych </w:t>
      </w:r>
      <w:r w:rsidR="00451204">
        <w:rPr>
          <w:rFonts w:ascii="Arial" w:hAnsi="Arial" w:cs="Arial"/>
          <w:sz w:val="22"/>
          <w:szCs w:val="22"/>
        </w:rPr>
        <w:t>informacji</w:t>
      </w:r>
      <w:r w:rsidRPr="0032605D">
        <w:rPr>
          <w:rFonts w:ascii="Arial" w:hAnsi="Arial" w:cs="Arial"/>
          <w:sz w:val="22"/>
          <w:szCs w:val="22"/>
        </w:rPr>
        <w:t>, wykorzystywanych obok danych pochodzących ze źródeł statystyk</w:t>
      </w:r>
      <w:r>
        <w:rPr>
          <w:rFonts w:ascii="Arial" w:hAnsi="Arial" w:cs="Arial"/>
          <w:sz w:val="22"/>
          <w:szCs w:val="22"/>
        </w:rPr>
        <w:t>i publicznej do opracowania Diagnozy obszaru, będącej podstawą LSR.</w:t>
      </w:r>
    </w:p>
    <w:p w:rsidR="002003B8" w:rsidRPr="0032605D" w:rsidRDefault="002003B8" w:rsidP="002003B8">
      <w:pPr>
        <w:pStyle w:val="Akapitzlist"/>
        <w:numPr>
          <w:ilvl w:val="0"/>
          <w:numId w:val="14"/>
        </w:numPr>
        <w:spacing w:after="200"/>
        <w:jc w:val="both"/>
        <w:rPr>
          <w:rFonts w:ascii="Arial" w:hAnsi="Arial" w:cs="Arial"/>
          <w:b/>
          <w:sz w:val="22"/>
          <w:szCs w:val="22"/>
        </w:rPr>
      </w:pPr>
      <w:r w:rsidRPr="0032605D">
        <w:rPr>
          <w:rFonts w:ascii="Arial" w:hAnsi="Arial" w:cs="Arial"/>
          <w:b/>
          <w:sz w:val="22"/>
          <w:szCs w:val="22"/>
        </w:rPr>
        <w:t>Opis wykorzystanych metod angażowania społeczności lokalnej w przygotowanie LSR</w:t>
      </w:r>
    </w:p>
    <w:p w:rsidR="002003B8" w:rsidRPr="0032605D" w:rsidRDefault="002003B8" w:rsidP="002003B8">
      <w:pPr>
        <w:jc w:val="both"/>
        <w:rPr>
          <w:rFonts w:ascii="Arial" w:hAnsi="Arial" w:cs="Arial"/>
          <w:b/>
          <w:sz w:val="22"/>
          <w:szCs w:val="22"/>
          <w:u w:val="single"/>
        </w:rPr>
      </w:pPr>
      <w:r w:rsidRPr="0032605D">
        <w:rPr>
          <w:rFonts w:ascii="Arial" w:hAnsi="Arial" w:cs="Arial"/>
          <w:b/>
          <w:sz w:val="22"/>
          <w:szCs w:val="22"/>
          <w:u w:val="single"/>
        </w:rPr>
        <w:t>I ETAP: Diagnoza i analiza SWOT</w:t>
      </w:r>
    </w:p>
    <w:p w:rsidR="002003B8" w:rsidRPr="0032605D" w:rsidRDefault="002003B8" w:rsidP="002003B8">
      <w:pPr>
        <w:jc w:val="both"/>
        <w:rPr>
          <w:rFonts w:ascii="Arial" w:hAnsi="Arial" w:cs="Arial"/>
          <w:b/>
          <w:sz w:val="22"/>
          <w:szCs w:val="22"/>
        </w:rPr>
      </w:pPr>
      <w:r w:rsidRPr="0032605D">
        <w:rPr>
          <w:rFonts w:ascii="Arial" w:hAnsi="Arial" w:cs="Arial"/>
          <w:sz w:val="22"/>
          <w:szCs w:val="22"/>
        </w:rPr>
        <w:t>Etap definiowania potrzeb i problemów</w:t>
      </w:r>
      <w:r w:rsidRPr="0032605D">
        <w:rPr>
          <w:rFonts w:ascii="Arial" w:hAnsi="Arial" w:cs="Arial"/>
          <w:b/>
          <w:sz w:val="22"/>
          <w:szCs w:val="22"/>
        </w:rPr>
        <w:t xml:space="preserve"> </w:t>
      </w:r>
      <w:r w:rsidRPr="0032605D">
        <w:rPr>
          <w:rFonts w:ascii="Arial" w:hAnsi="Arial" w:cs="Arial"/>
          <w:sz w:val="22"/>
          <w:szCs w:val="22"/>
        </w:rPr>
        <w:t>oraz wyzwań</w:t>
      </w:r>
      <w:r w:rsidRPr="0032605D">
        <w:rPr>
          <w:rFonts w:ascii="Arial" w:hAnsi="Arial" w:cs="Arial"/>
          <w:b/>
          <w:sz w:val="22"/>
          <w:szCs w:val="22"/>
        </w:rPr>
        <w:t xml:space="preserve">  </w:t>
      </w:r>
      <w:r w:rsidRPr="0032605D">
        <w:rPr>
          <w:rFonts w:ascii="Arial" w:hAnsi="Arial" w:cs="Arial"/>
          <w:sz w:val="22"/>
          <w:szCs w:val="22"/>
        </w:rPr>
        <w:t>stojących przed lokalną społecznością, poza dokonaniem analizy danych statystyki publicznej oparto o szerokie konsult</w:t>
      </w:r>
      <w:r w:rsidR="001E7FCA">
        <w:rPr>
          <w:rFonts w:ascii="Arial" w:hAnsi="Arial" w:cs="Arial"/>
          <w:sz w:val="22"/>
          <w:szCs w:val="22"/>
        </w:rPr>
        <w:t>acje społeczne wykorzystując do </w:t>
      </w:r>
      <w:r w:rsidRPr="0032605D">
        <w:rPr>
          <w:rFonts w:ascii="Arial" w:hAnsi="Arial" w:cs="Arial"/>
          <w:sz w:val="22"/>
          <w:szCs w:val="22"/>
        </w:rPr>
        <w:t xml:space="preserve">tego różnorodne metody, celem zapewnienia jak najszerszego udziału społeczności lokalnej. </w:t>
      </w:r>
    </w:p>
    <w:p w:rsidR="002003B8" w:rsidRPr="0032605D" w:rsidRDefault="002003B8" w:rsidP="002003B8">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słabe i mocne strony, branże wymagające</w:t>
      </w:r>
      <w:r w:rsidR="001E7FCA">
        <w:rPr>
          <w:rFonts w:ascii="Arial" w:hAnsi="Arial" w:cs="Arial"/>
          <w:sz w:val="22"/>
          <w:szCs w:val="22"/>
        </w:rPr>
        <w:t xml:space="preserve"> wsparcia oraz dające szanse na </w:t>
      </w:r>
      <w:r w:rsidRPr="0032605D">
        <w:rPr>
          <w:rFonts w:ascii="Arial" w:hAnsi="Arial" w:cs="Arial"/>
          <w:sz w:val="22"/>
          <w:szCs w:val="22"/>
        </w:rPr>
        <w:t>rozwój obszaru. Ankiety trafiały do respondentów za pośrednictw</w:t>
      </w:r>
      <w:r w:rsidR="001E7FCA">
        <w:rPr>
          <w:rFonts w:ascii="Arial" w:hAnsi="Arial" w:cs="Arial"/>
          <w:sz w:val="22"/>
          <w:szCs w:val="22"/>
        </w:rPr>
        <w:t>em poczty tradycyjnej(sołtysi i </w:t>
      </w:r>
      <w:r w:rsidRPr="0032605D">
        <w:rPr>
          <w:rFonts w:ascii="Arial" w:hAnsi="Arial" w:cs="Arial"/>
          <w:sz w:val="22"/>
          <w:szCs w:val="22"/>
        </w:rPr>
        <w:t xml:space="preserve">przedstawiciele stowarzyszeń), poczty elektronicznej (członkowie LGD oraz osoby wpisane na listę mailingową LGD). Ankietę można </w:t>
      </w:r>
      <w:r w:rsidR="00007AA4">
        <w:rPr>
          <w:rFonts w:ascii="Arial" w:hAnsi="Arial" w:cs="Arial"/>
          <w:sz w:val="22"/>
          <w:szCs w:val="22"/>
        </w:rPr>
        <w:t>było również pobrać w wersji on</w:t>
      </w:r>
      <w:r w:rsidRPr="0032605D">
        <w:rPr>
          <w:rFonts w:ascii="Arial" w:hAnsi="Arial" w:cs="Arial"/>
          <w:sz w:val="22"/>
          <w:szCs w:val="22"/>
        </w:rPr>
        <w:t>li</w:t>
      </w:r>
      <w:r w:rsidR="001E7FCA">
        <w:rPr>
          <w:rFonts w:ascii="Arial" w:hAnsi="Arial" w:cs="Arial"/>
          <w:sz w:val="22"/>
          <w:szCs w:val="22"/>
        </w:rPr>
        <w:t>ne ze strony internetowej LGD i </w:t>
      </w:r>
      <w:r w:rsidRPr="0032605D">
        <w:rPr>
          <w:rFonts w:ascii="Arial" w:hAnsi="Arial" w:cs="Arial"/>
          <w:sz w:val="22"/>
          <w:szCs w:val="22"/>
        </w:rPr>
        <w:t>wypełnić elektronicznie. Łącznie wypełn</w:t>
      </w:r>
      <w:r>
        <w:rPr>
          <w:rFonts w:ascii="Arial" w:hAnsi="Arial" w:cs="Arial"/>
          <w:sz w:val="22"/>
          <w:szCs w:val="22"/>
        </w:rPr>
        <w:t>iono 246 ankiet, termin: wrzesień/październik</w:t>
      </w:r>
      <w:r w:rsidRPr="0032605D">
        <w:rPr>
          <w:rFonts w:ascii="Arial" w:hAnsi="Arial" w:cs="Arial"/>
          <w:sz w:val="22"/>
          <w:szCs w:val="22"/>
        </w:rPr>
        <w:t xml:space="preserve"> 2015. </w:t>
      </w:r>
    </w:p>
    <w:p w:rsidR="002003B8" w:rsidRPr="0032605D" w:rsidRDefault="002003B8" w:rsidP="002003B8">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funkcjonował we wrześniu i październiku w każdej z gmin członkowskich. Pracowni</w:t>
      </w:r>
      <w:r>
        <w:rPr>
          <w:rFonts w:ascii="Arial" w:hAnsi="Arial" w:cs="Arial"/>
          <w:sz w:val="22"/>
          <w:szCs w:val="22"/>
        </w:rPr>
        <w:t>k LGD w indywidualnych wywiadach</w:t>
      </w:r>
      <w:r w:rsidRPr="0032605D">
        <w:rPr>
          <w:rFonts w:ascii="Arial" w:hAnsi="Arial" w:cs="Arial"/>
          <w:sz w:val="22"/>
          <w:szCs w:val="22"/>
        </w:rPr>
        <w:t xml:space="preserve"> z mieszkańcami zbierał informacje na temat potrzeb dla poszczególnych społeczności. Punkt konsultacyjny </w:t>
      </w:r>
      <w:r>
        <w:rPr>
          <w:rFonts w:ascii="Arial" w:hAnsi="Arial" w:cs="Arial"/>
          <w:sz w:val="22"/>
          <w:szCs w:val="22"/>
        </w:rPr>
        <w:t>funkcjonował</w:t>
      </w:r>
      <w:r w:rsidRPr="0032605D">
        <w:rPr>
          <w:rFonts w:ascii="Arial" w:hAnsi="Arial" w:cs="Arial"/>
          <w:sz w:val="22"/>
          <w:szCs w:val="22"/>
        </w:rPr>
        <w:t xml:space="preserve">  w każdej z gmin członkowskich w wyznaczonych godzinach w określonym dniu tygodnia. Informację o punkcie informacyjnym rozpowszechniano za pomocą strony internetowej</w:t>
      </w:r>
      <w:r w:rsidR="00007AA4">
        <w:rPr>
          <w:rFonts w:ascii="Arial" w:hAnsi="Arial" w:cs="Arial"/>
          <w:sz w:val="22"/>
          <w:szCs w:val="22"/>
        </w:rPr>
        <w:t xml:space="preserve"> LGD oraz biuletynów gminnych i </w:t>
      </w:r>
      <w:r w:rsidRPr="0032605D">
        <w:rPr>
          <w:rFonts w:ascii="Arial" w:hAnsi="Arial" w:cs="Arial"/>
          <w:sz w:val="22"/>
          <w:szCs w:val="22"/>
        </w:rPr>
        <w:t>plakatów Punkty informacyjne poza biurem LGD odwiedziło 246 osób reprezentujących wszystkie sektory, różne branże oraz gminy objęte LSR.</w:t>
      </w:r>
    </w:p>
    <w:p w:rsidR="002003B8" w:rsidRPr="0032605D" w:rsidRDefault="002003B8" w:rsidP="002003B8">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 xml:space="preserve">Spotkania konsultacyjne w każdej z gmin </w:t>
      </w:r>
      <w:r w:rsidR="00007AA4">
        <w:rPr>
          <w:rFonts w:ascii="Arial" w:hAnsi="Arial" w:cs="Arial"/>
          <w:sz w:val="22"/>
          <w:szCs w:val="22"/>
        </w:rPr>
        <w:t>(</w:t>
      </w:r>
      <w:r w:rsidRPr="0032605D">
        <w:rPr>
          <w:rFonts w:ascii="Arial" w:hAnsi="Arial" w:cs="Arial"/>
          <w:sz w:val="22"/>
          <w:szCs w:val="22"/>
        </w:rPr>
        <w:t>w formie warsztatowej) – praca nad</w:t>
      </w:r>
      <w:r w:rsidR="00007AA4">
        <w:rPr>
          <w:rFonts w:ascii="Arial" w:hAnsi="Arial" w:cs="Arial"/>
          <w:sz w:val="22"/>
          <w:szCs w:val="22"/>
        </w:rPr>
        <w:t xml:space="preserve"> analizą mocnych i słabych stron obszaru, szans i zagrożeń</w:t>
      </w:r>
      <w:r w:rsidRPr="0032605D">
        <w:rPr>
          <w:rFonts w:ascii="Arial" w:hAnsi="Arial" w:cs="Arial"/>
          <w:sz w:val="22"/>
          <w:szCs w:val="22"/>
        </w:rPr>
        <w:t>. Spotkania odbyły się we wrześniu</w:t>
      </w:r>
      <w:r>
        <w:rPr>
          <w:rFonts w:ascii="Arial" w:hAnsi="Arial" w:cs="Arial"/>
          <w:sz w:val="22"/>
          <w:szCs w:val="22"/>
        </w:rPr>
        <w:t xml:space="preserve"> 2015,</w:t>
      </w:r>
      <w:r w:rsidR="000E29D0">
        <w:rPr>
          <w:rFonts w:ascii="Arial" w:hAnsi="Arial" w:cs="Arial"/>
          <w:sz w:val="22"/>
          <w:szCs w:val="22"/>
        </w:rPr>
        <w:t xml:space="preserve"> a łącznie w </w:t>
      </w:r>
      <w:r w:rsidRPr="0032605D">
        <w:rPr>
          <w:rFonts w:ascii="Arial" w:hAnsi="Arial" w:cs="Arial"/>
          <w:sz w:val="22"/>
          <w:szCs w:val="22"/>
        </w:rPr>
        <w:t>czterech gminach udział w nich wzięło 104 osoby. Zaproszenie</w:t>
      </w:r>
      <w:r>
        <w:rPr>
          <w:rFonts w:ascii="Arial" w:hAnsi="Arial" w:cs="Arial"/>
          <w:sz w:val="22"/>
          <w:szCs w:val="22"/>
        </w:rPr>
        <w:t xml:space="preserve"> do udziału przyjęli sołtys</w:t>
      </w:r>
      <w:r w:rsidRPr="0032605D">
        <w:rPr>
          <w:rFonts w:ascii="Arial" w:hAnsi="Arial" w:cs="Arial"/>
          <w:sz w:val="22"/>
          <w:szCs w:val="22"/>
        </w:rPr>
        <w:t>i, przedstawiciele samorządów, organizacji pozarządowych i miesz</w:t>
      </w:r>
      <w:r w:rsidR="000E29D0">
        <w:rPr>
          <w:rFonts w:ascii="Arial" w:hAnsi="Arial" w:cs="Arial"/>
          <w:sz w:val="22"/>
          <w:szCs w:val="22"/>
        </w:rPr>
        <w:t>kańców. Spotkania odbyły się we </w:t>
      </w:r>
      <w:r w:rsidRPr="0032605D">
        <w:rPr>
          <w:rFonts w:ascii="Arial" w:hAnsi="Arial" w:cs="Arial"/>
          <w:sz w:val="22"/>
          <w:szCs w:val="22"/>
        </w:rPr>
        <w:t xml:space="preserve">wrześniu, informowano o nich za pośrednictwem stron internetowych LGD i gmin członkowskich, biuletynów gminnych, plakatów oraz poprzez wysłanie zaproszeń do </w:t>
      </w:r>
      <w:r w:rsidR="000E29D0">
        <w:rPr>
          <w:rFonts w:ascii="Arial" w:hAnsi="Arial" w:cs="Arial"/>
          <w:sz w:val="22"/>
          <w:szCs w:val="22"/>
        </w:rPr>
        <w:t>liderów lokalnej społeczności i </w:t>
      </w:r>
      <w:r w:rsidRPr="0032605D">
        <w:rPr>
          <w:rFonts w:ascii="Arial" w:hAnsi="Arial" w:cs="Arial"/>
          <w:sz w:val="22"/>
          <w:szCs w:val="22"/>
        </w:rPr>
        <w:t>członków LGD.</w:t>
      </w:r>
    </w:p>
    <w:p w:rsidR="002003B8" w:rsidRPr="0032605D" w:rsidRDefault="002003B8" w:rsidP="002003B8">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przedstawicieli organów LGD i grupy roboczej ds. tworzenia LSR. Zogniskowany wywiad grupowy, w którym uczestniczyło 12 osób zaowocował nakreśleniem wstępnej diagnozy obs</w:t>
      </w:r>
      <w:r w:rsidR="000E29D0">
        <w:rPr>
          <w:rFonts w:ascii="Arial" w:hAnsi="Arial" w:cs="Arial"/>
          <w:sz w:val="22"/>
          <w:szCs w:val="22"/>
        </w:rPr>
        <w:t>zaru i </w:t>
      </w:r>
      <w:r w:rsidRPr="0032605D">
        <w:rPr>
          <w:rFonts w:ascii="Arial" w:hAnsi="Arial" w:cs="Arial"/>
          <w:sz w:val="22"/>
          <w:szCs w:val="22"/>
        </w:rPr>
        <w:t>analizy SWOT. Termin spotkania 1.10.2015 r.</w:t>
      </w:r>
    </w:p>
    <w:p w:rsidR="002003B8" w:rsidRPr="0032605D" w:rsidRDefault="002003B8" w:rsidP="002003B8">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uczestnictwa w którym zaproszono sołtysów, przedstawicieli organizacji pozarządowych, samorządowców, przedsiębiorców oraz mieszkańców. Podczas forum zostały przedstawione projekty analizy SWOT oraz diagnozy obszar</w:t>
      </w:r>
      <w:r w:rsidR="009365D7">
        <w:rPr>
          <w:rFonts w:ascii="Arial" w:hAnsi="Arial" w:cs="Arial"/>
          <w:sz w:val="22"/>
          <w:szCs w:val="22"/>
        </w:rPr>
        <w:t xml:space="preserve">u, a uczestnicy odnosili się </w:t>
      </w:r>
      <w:r w:rsidR="009365D7">
        <w:rPr>
          <w:rFonts w:ascii="Arial" w:hAnsi="Arial" w:cs="Arial"/>
          <w:sz w:val="22"/>
          <w:szCs w:val="22"/>
        </w:rPr>
        <w:lastRenderedPageBreak/>
        <w:t>do </w:t>
      </w:r>
      <w:r w:rsidRPr="0032605D">
        <w:rPr>
          <w:rFonts w:ascii="Arial" w:hAnsi="Arial" w:cs="Arial"/>
          <w:sz w:val="22"/>
          <w:szCs w:val="22"/>
        </w:rPr>
        <w:t>projektowanych zapisów. Forum odbyło się  19.10.2015 roku i wzięło w nim udział 42 uczestników.</w:t>
      </w:r>
    </w:p>
    <w:p w:rsidR="002003B8" w:rsidRPr="0032605D" w:rsidRDefault="002003B8" w:rsidP="002003B8">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Wystąpienia</w:t>
      </w:r>
      <w:r w:rsidRPr="0032605D">
        <w:rPr>
          <w:rFonts w:ascii="Arial" w:hAnsi="Arial" w:cs="Arial"/>
          <w:sz w:val="22"/>
          <w:szCs w:val="22"/>
        </w:rPr>
        <w:t xml:space="preserve"> podczas sesji Rad Gmin, Naradach sołtysów w poszczególnych gminach, spotkania </w:t>
      </w:r>
      <w:r w:rsidR="009365D7">
        <w:rPr>
          <w:rFonts w:ascii="Arial" w:hAnsi="Arial" w:cs="Arial"/>
          <w:sz w:val="22"/>
          <w:szCs w:val="22"/>
        </w:rPr>
        <w:t>z </w:t>
      </w:r>
      <w:r w:rsidRPr="0032605D">
        <w:rPr>
          <w:rFonts w:ascii="Arial" w:hAnsi="Arial" w:cs="Arial"/>
          <w:sz w:val="22"/>
          <w:szCs w:val="22"/>
        </w:rPr>
        <w:t>sektorem kultury – by zapewnić jak najszerszy udział społeczności lok</w:t>
      </w:r>
      <w:r>
        <w:rPr>
          <w:rFonts w:ascii="Arial" w:hAnsi="Arial" w:cs="Arial"/>
          <w:sz w:val="22"/>
          <w:szCs w:val="22"/>
        </w:rPr>
        <w:t>al</w:t>
      </w:r>
      <w:r w:rsidR="009365D7">
        <w:rPr>
          <w:rFonts w:ascii="Arial" w:hAnsi="Arial" w:cs="Arial"/>
          <w:sz w:val="22"/>
          <w:szCs w:val="22"/>
        </w:rPr>
        <w:t>nej, P</w:t>
      </w:r>
      <w:r w:rsidRPr="0032605D">
        <w:rPr>
          <w:rFonts w:ascii="Arial" w:hAnsi="Arial" w:cs="Arial"/>
          <w:sz w:val="22"/>
          <w:szCs w:val="22"/>
        </w:rPr>
        <w:t>rezes LGD uczestniczyła w</w:t>
      </w:r>
      <w:r w:rsidR="009365D7">
        <w:rPr>
          <w:rFonts w:ascii="Arial" w:hAnsi="Arial" w:cs="Arial"/>
          <w:sz w:val="22"/>
          <w:szCs w:val="22"/>
        </w:rPr>
        <w:t>e</w:t>
      </w:r>
      <w:r w:rsidRPr="0032605D">
        <w:rPr>
          <w:rFonts w:ascii="Arial" w:hAnsi="Arial" w:cs="Arial"/>
          <w:sz w:val="22"/>
          <w:szCs w:val="22"/>
        </w:rPr>
        <w:t xml:space="preserve"> wrześniowych i październikowych sesjach Rad Gmin członkowskich oraz naradach sołtysów. Przekazywała informacje o przebiegu procesu tworzenia strategii, </w:t>
      </w:r>
      <w:r w:rsidR="009365D7">
        <w:rPr>
          <w:rFonts w:ascii="Arial" w:hAnsi="Arial" w:cs="Arial"/>
          <w:sz w:val="22"/>
          <w:szCs w:val="22"/>
        </w:rPr>
        <w:t>zapraszała do </w:t>
      </w:r>
      <w:r w:rsidRPr="0032605D">
        <w:rPr>
          <w:rFonts w:ascii="Arial" w:hAnsi="Arial" w:cs="Arial"/>
          <w:sz w:val="22"/>
          <w:szCs w:val="22"/>
        </w:rPr>
        <w:t>włączania się w jej wspólne tworzenie.</w:t>
      </w:r>
    </w:p>
    <w:p w:rsidR="002003B8" w:rsidRPr="0032605D" w:rsidRDefault="002003B8" w:rsidP="002003B8">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Punkt konsultacyjny podczas dożynek gminnych</w:t>
      </w:r>
      <w:r w:rsidRPr="0032605D">
        <w:rPr>
          <w:rFonts w:ascii="Arial" w:hAnsi="Arial" w:cs="Arial"/>
          <w:sz w:val="22"/>
          <w:szCs w:val="22"/>
        </w:rPr>
        <w:t xml:space="preserve"> – na dożynkach gminnych w gminach członkowskich funkcjonował punkt konsultacyjny, w którym licznie uczestniczący mieszkańcy mogli pobrać ankietę, materiały informujące o tworzeniu nowej strat</w:t>
      </w:r>
      <w:r w:rsidR="009365D7">
        <w:rPr>
          <w:rFonts w:ascii="Arial" w:hAnsi="Arial" w:cs="Arial"/>
          <w:sz w:val="22"/>
          <w:szCs w:val="22"/>
        </w:rPr>
        <w:t>egii rozwoju oraz porozmawiać z </w:t>
      </w:r>
      <w:r w:rsidRPr="0032605D">
        <w:rPr>
          <w:rFonts w:ascii="Arial" w:hAnsi="Arial" w:cs="Arial"/>
          <w:sz w:val="22"/>
          <w:szCs w:val="22"/>
        </w:rPr>
        <w:t>przedstawicielem LGD na temat słabych i mocnych stron obszaru oraz jego potrzeb. Dożynki odbywały się w sierpniu i wrześniu.</w:t>
      </w:r>
    </w:p>
    <w:p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Efektem prowadzonych różnymi metodami było opracowanie diagnozy i analizy SWOT.</w:t>
      </w:r>
    </w:p>
    <w:p w:rsidR="002003B8" w:rsidRPr="0032605D" w:rsidRDefault="002003B8" w:rsidP="002003B8">
      <w:pPr>
        <w:pStyle w:val="Akapitzlist"/>
        <w:jc w:val="both"/>
        <w:rPr>
          <w:rFonts w:ascii="Arial" w:hAnsi="Arial" w:cs="Arial"/>
          <w:b/>
          <w:sz w:val="22"/>
          <w:szCs w:val="22"/>
        </w:rPr>
      </w:pPr>
    </w:p>
    <w:p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 ETAP: Określenie celów i wskaźników </w:t>
      </w:r>
    </w:p>
    <w:p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Aby zapisane w LSR cele i wskaźniki w sposób jak najbard</w:t>
      </w:r>
      <w:r w:rsidR="00E16655">
        <w:rPr>
          <w:rFonts w:ascii="Arial" w:hAnsi="Arial" w:cs="Arial"/>
          <w:sz w:val="22"/>
          <w:szCs w:val="22"/>
        </w:rPr>
        <w:t>ziej wpisywały się w potrzeby i </w:t>
      </w:r>
      <w:r w:rsidRPr="0032605D">
        <w:rPr>
          <w:rFonts w:ascii="Arial" w:hAnsi="Arial" w:cs="Arial"/>
          <w:sz w:val="22"/>
          <w:szCs w:val="22"/>
        </w:rPr>
        <w:t>charakterystykę obszaru zastosowano szereg metod partycypacyjnych:</w:t>
      </w:r>
    </w:p>
    <w:p w:rsidR="002003B8" w:rsidRPr="0032605D" w:rsidRDefault="002003B8" w:rsidP="002003B8">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branże wymagające wsparcia oraz daj</w:t>
      </w:r>
      <w:r w:rsidR="00E16655">
        <w:rPr>
          <w:rFonts w:ascii="Arial" w:hAnsi="Arial" w:cs="Arial"/>
          <w:sz w:val="22"/>
          <w:szCs w:val="22"/>
        </w:rPr>
        <w:t>ące szanse na rozwój obszaru, w </w:t>
      </w:r>
      <w:r w:rsidRPr="0032605D">
        <w:rPr>
          <w:rFonts w:ascii="Arial" w:hAnsi="Arial" w:cs="Arial"/>
          <w:sz w:val="22"/>
          <w:szCs w:val="22"/>
        </w:rPr>
        <w:t xml:space="preserve">odniesieniu do proponowanych celów </w:t>
      </w:r>
      <w:r>
        <w:rPr>
          <w:rFonts w:ascii="Arial" w:hAnsi="Arial" w:cs="Arial"/>
          <w:sz w:val="22"/>
          <w:szCs w:val="22"/>
        </w:rPr>
        <w:t>i wskaźników</w:t>
      </w:r>
      <w:r w:rsidR="00177D58">
        <w:rPr>
          <w:rFonts w:ascii="Arial" w:hAnsi="Arial" w:cs="Arial"/>
          <w:sz w:val="22"/>
          <w:szCs w:val="22"/>
        </w:rPr>
        <w:t xml:space="preserve"> </w:t>
      </w:r>
      <w:r w:rsidRPr="0032605D">
        <w:rPr>
          <w:rFonts w:ascii="Arial" w:hAnsi="Arial" w:cs="Arial"/>
          <w:sz w:val="22"/>
          <w:szCs w:val="22"/>
        </w:rPr>
        <w:t>LSR. Anki</w:t>
      </w:r>
      <w:r w:rsidR="00E16655">
        <w:rPr>
          <w:rFonts w:ascii="Arial" w:hAnsi="Arial" w:cs="Arial"/>
          <w:sz w:val="22"/>
          <w:szCs w:val="22"/>
        </w:rPr>
        <w:t>ety trafiały do respondentów za </w:t>
      </w:r>
      <w:r w:rsidRPr="0032605D">
        <w:rPr>
          <w:rFonts w:ascii="Arial" w:hAnsi="Arial" w:cs="Arial"/>
          <w:sz w:val="22"/>
          <w:szCs w:val="22"/>
        </w:rPr>
        <w:t>pośrednictwem poczty tradycyjnej(sołtysi i przedstawiciele stowarzyszeń), poczty elektronicznej (członkowie LGD oraz osoby wpisane na listę mailingową LGD). Ankietę można b</w:t>
      </w:r>
      <w:r w:rsidR="009365D7">
        <w:rPr>
          <w:rFonts w:ascii="Arial" w:hAnsi="Arial" w:cs="Arial"/>
          <w:sz w:val="22"/>
          <w:szCs w:val="22"/>
        </w:rPr>
        <w:t>yło również pobrać w wersji on</w:t>
      </w:r>
      <w:r w:rsidRPr="0032605D">
        <w:rPr>
          <w:rFonts w:ascii="Arial" w:hAnsi="Arial" w:cs="Arial"/>
          <w:sz w:val="22"/>
          <w:szCs w:val="22"/>
        </w:rPr>
        <w:t>line ze strony internetowej LGD i wypełnić elektronicznie. Termin realizacji: wrzesień – październik 2015</w:t>
      </w:r>
      <w:r>
        <w:rPr>
          <w:rFonts w:ascii="Arial" w:hAnsi="Arial" w:cs="Arial"/>
          <w:sz w:val="22"/>
          <w:szCs w:val="22"/>
        </w:rPr>
        <w:t>, złożono 246 ankiet</w:t>
      </w:r>
      <w:r w:rsidRPr="0032605D">
        <w:rPr>
          <w:rFonts w:ascii="Arial" w:hAnsi="Arial" w:cs="Arial"/>
          <w:sz w:val="22"/>
          <w:szCs w:val="22"/>
        </w:rPr>
        <w:t>.</w:t>
      </w:r>
    </w:p>
    <w:p w:rsidR="002003B8" w:rsidRPr="0032605D" w:rsidRDefault="002003B8" w:rsidP="002003B8">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cele i wskaźniki pl</w:t>
      </w:r>
      <w:r w:rsidR="00E16655">
        <w:rPr>
          <w:rFonts w:ascii="Arial" w:hAnsi="Arial" w:cs="Arial"/>
          <w:sz w:val="22"/>
          <w:szCs w:val="22"/>
        </w:rPr>
        <w:t>anowane do </w:t>
      </w:r>
      <w:r>
        <w:rPr>
          <w:rFonts w:ascii="Arial" w:hAnsi="Arial" w:cs="Arial"/>
          <w:sz w:val="22"/>
          <w:szCs w:val="22"/>
        </w:rPr>
        <w:t>zawarcia w strategii (szczegółowy opis str.12)</w:t>
      </w:r>
    </w:p>
    <w:p w:rsidR="002003B8" w:rsidRPr="0032605D" w:rsidRDefault="002003B8" w:rsidP="002003B8">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uczestnictwa w którym zaproszono sołtysów, przedstawicieli organizacji pozarządowych, samorządowców, przedsiębiorców oraz mieszkańców. Podczas forum zostały przedstawione projekty matrycy celów, zawierającej cele i wskaźniki. </w:t>
      </w:r>
      <w:r w:rsidR="00E16655">
        <w:rPr>
          <w:rFonts w:ascii="Arial" w:hAnsi="Arial" w:cs="Arial"/>
          <w:sz w:val="22"/>
          <w:szCs w:val="22"/>
        </w:rPr>
        <w:t>Forum odbyło się</w:t>
      </w:r>
      <w:r w:rsidRPr="0032605D">
        <w:rPr>
          <w:rFonts w:ascii="Arial" w:hAnsi="Arial" w:cs="Arial"/>
          <w:sz w:val="22"/>
          <w:szCs w:val="22"/>
        </w:rPr>
        <w:t xml:space="preserve"> 19.10.2015 roku i wzięło w nim udział 42 uczestników.</w:t>
      </w:r>
    </w:p>
    <w:p w:rsidR="002003B8" w:rsidRPr="0032605D" w:rsidRDefault="002003B8" w:rsidP="002003B8">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skonstruowanie matrycy celów w oparciu o konsultacje społeczne</w:t>
      </w:r>
      <w:r>
        <w:rPr>
          <w:rFonts w:ascii="Arial" w:hAnsi="Arial" w:cs="Arial"/>
          <w:sz w:val="22"/>
          <w:szCs w:val="22"/>
        </w:rPr>
        <w:t>. Termin 6.10.2015 – uczestniczyło 9 osób.</w:t>
      </w:r>
    </w:p>
    <w:p w:rsidR="002003B8" w:rsidRPr="0032605D" w:rsidRDefault="002003B8" w:rsidP="002003B8">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 xml:space="preserve">przedstawicieli poszczególnych gmin członkowskich oraz zarządu LGD i grupy roboczej ds. opracowania LSR. </w:t>
      </w:r>
      <w:r>
        <w:rPr>
          <w:rFonts w:ascii="Arial" w:hAnsi="Arial" w:cs="Arial"/>
          <w:sz w:val="22"/>
          <w:szCs w:val="22"/>
        </w:rPr>
        <w:t>Termin spotkania: 1.10.2015, 12 uczestników.</w:t>
      </w:r>
    </w:p>
    <w:p w:rsidR="002003B8" w:rsidRPr="0032605D" w:rsidRDefault="002003B8" w:rsidP="002003B8">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Arkusz pomysłu  -</w:t>
      </w:r>
      <w:r w:rsidRPr="0032605D">
        <w:rPr>
          <w:rFonts w:ascii="Arial" w:hAnsi="Arial" w:cs="Arial"/>
          <w:sz w:val="22"/>
          <w:szCs w:val="22"/>
        </w:rPr>
        <w:t xml:space="preserve"> </w:t>
      </w:r>
      <w:r>
        <w:rPr>
          <w:rFonts w:ascii="Arial" w:hAnsi="Arial" w:cs="Arial"/>
          <w:sz w:val="22"/>
          <w:szCs w:val="22"/>
        </w:rPr>
        <w:t>bezcenne narzędzie partycypacyjne</w:t>
      </w:r>
      <w:r w:rsidR="00E16655">
        <w:rPr>
          <w:rFonts w:ascii="Arial" w:hAnsi="Arial" w:cs="Arial"/>
          <w:sz w:val="22"/>
          <w:szCs w:val="22"/>
        </w:rPr>
        <w:t xml:space="preserve"> pod kątem tworzenia wskaźników i celów, </w:t>
      </w:r>
      <w:r>
        <w:rPr>
          <w:rFonts w:ascii="Arial" w:hAnsi="Arial" w:cs="Arial"/>
          <w:sz w:val="22"/>
          <w:szCs w:val="22"/>
        </w:rPr>
        <w:t xml:space="preserve"> - </w:t>
      </w:r>
      <w:r w:rsidRPr="0032605D">
        <w:rPr>
          <w:rFonts w:ascii="Arial" w:hAnsi="Arial" w:cs="Arial"/>
          <w:sz w:val="22"/>
          <w:szCs w:val="22"/>
        </w:rPr>
        <w:t>mieszkańcy obszaru, przedstawiciele wszystkich sektorów</w:t>
      </w:r>
      <w:r w:rsidR="00E16655">
        <w:rPr>
          <w:rFonts w:ascii="Arial" w:hAnsi="Arial" w:cs="Arial"/>
          <w:sz w:val="22"/>
          <w:szCs w:val="22"/>
        </w:rPr>
        <w:t>,</w:t>
      </w:r>
      <w:r w:rsidRPr="0032605D">
        <w:rPr>
          <w:rFonts w:ascii="Arial" w:hAnsi="Arial" w:cs="Arial"/>
          <w:sz w:val="22"/>
          <w:szCs w:val="22"/>
        </w:rPr>
        <w:t xml:space="preserve"> składali na formularzu udostępnionym przez LGD pomysły, które chcieliby zrealizować w oparciu o środki wdrażane za pośrednictwem LGD. Na formularzu Arkusza pomysłu konieczne było opisanie korzyści dla obszaru objętego LSR. Łącznie wpłynęło 338 arkuszy.</w:t>
      </w:r>
      <w:r>
        <w:rPr>
          <w:rFonts w:ascii="Arial" w:hAnsi="Arial" w:cs="Arial"/>
          <w:sz w:val="22"/>
          <w:szCs w:val="22"/>
        </w:rPr>
        <w:t xml:space="preserve"> Termin wrzesień – październik 2015</w:t>
      </w:r>
    </w:p>
    <w:p w:rsidR="002003B8" w:rsidRPr="0032605D" w:rsidRDefault="002003B8" w:rsidP="002003B8">
      <w:pPr>
        <w:pStyle w:val="Akapitzlist"/>
        <w:jc w:val="both"/>
        <w:rPr>
          <w:rFonts w:ascii="Arial" w:hAnsi="Arial" w:cs="Arial"/>
          <w:b/>
          <w:sz w:val="22"/>
          <w:szCs w:val="22"/>
        </w:rPr>
      </w:pPr>
    </w:p>
    <w:p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III ETAP: Opracowanie zasad wyboru operacji i ustalania  kryteriów wyboru</w:t>
      </w:r>
    </w:p>
    <w:p w:rsidR="002003B8" w:rsidRPr="0032605D" w:rsidRDefault="002003B8" w:rsidP="002003B8">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wagi poszczególnych kryteriów oraz ich istotności z punktu widzenia realizacji celów LSR. Ankiety trafiały do respondentów za pośrednictwem poczty tradycyjnej</w:t>
      </w:r>
      <w:r w:rsidR="00E16655">
        <w:rPr>
          <w:rFonts w:ascii="Arial" w:hAnsi="Arial" w:cs="Arial"/>
          <w:sz w:val="22"/>
          <w:szCs w:val="22"/>
        </w:rPr>
        <w:t xml:space="preserve"> </w:t>
      </w:r>
      <w:r w:rsidRPr="0032605D">
        <w:rPr>
          <w:rFonts w:ascii="Arial" w:hAnsi="Arial" w:cs="Arial"/>
          <w:sz w:val="22"/>
          <w:szCs w:val="22"/>
        </w:rPr>
        <w:t>(sołtysi i przedstawiciele stowarzyszeń), poczty elektronicznej (członkowie LGD oraz osoby wpisane na listę mailingową LGD)</w:t>
      </w:r>
      <w:r>
        <w:rPr>
          <w:rFonts w:ascii="Arial" w:hAnsi="Arial" w:cs="Arial"/>
          <w:sz w:val="22"/>
          <w:szCs w:val="22"/>
        </w:rPr>
        <w:t>. Wpłynęły 163 ankiety, Termin: 10.2015</w:t>
      </w:r>
    </w:p>
    <w:p w:rsidR="002003B8" w:rsidRPr="0032605D" w:rsidRDefault="002003B8" w:rsidP="002003B8">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kryteria wyboru operacji oraz zasady </w:t>
      </w:r>
      <w:r>
        <w:rPr>
          <w:rFonts w:ascii="Arial" w:hAnsi="Arial" w:cs="Arial"/>
          <w:sz w:val="22"/>
          <w:szCs w:val="22"/>
        </w:rPr>
        <w:t>wyboru operacji do finansowania (szczegółowy opis str.12).</w:t>
      </w:r>
    </w:p>
    <w:p w:rsidR="002003B8" w:rsidRPr="0032605D" w:rsidRDefault="002003B8" w:rsidP="002003B8">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sidR="00E16655">
        <w:rPr>
          <w:rFonts w:ascii="Arial" w:hAnsi="Arial" w:cs="Arial"/>
          <w:sz w:val="22"/>
          <w:szCs w:val="22"/>
        </w:rPr>
        <w:t>. Odbyły się dwa</w:t>
      </w:r>
      <w:r>
        <w:rPr>
          <w:rFonts w:ascii="Arial" w:hAnsi="Arial" w:cs="Arial"/>
          <w:sz w:val="22"/>
          <w:szCs w:val="22"/>
        </w:rPr>
        <w:t xml:space="preserve"> spotkania w październiku: 6 i 27.10</w:t>
      </w:r>
      <w:r w:rsidR="00E16655">
        <w:rPr>
          <w:rFonts w:ascii="Arial" w:hAnsi="Arial" w:cs="Arial"/>
          <w:sz w:val="22"/>
          <w:szCs w:val="22"/>
        </w:rPr>
        <w:t>, udział wzięło</w:t>
      </w:r>
      <w:r>
        <w:rPr>
          <w:rFonts w:ascii="Arial" w:hAnsi="Arial" w:cs="Arial"/>
          <w:sz w:val="22"/>
          <w:szCs w:val="22"/>
        </w:rPr>
        <w:t xml:space="preserve"> 9 uczestników.</w:t>
      </w:r>
    </w:p>
    <w:p w:rsidR="002003B8" w:rsidRPr="002A1E42" w:rsidRDefault="002003B8" w:rsidP="002A1E42">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lastRenderedPageBreak/>
        <w:t>Forum –</w:t>
      </w:r>
      <w:r w:rsidRPr="0032605D">
        <w:rPr>
          <w:rFonts w:ascii="Arial" w:hAnsi="Arial" w:cs="Arial"/>
          <w:sz w:val="22"/>
          <w:szCs w:val="22"/>
        </w:rPr>
        <w:t xml:space="preserve"> spotkanie otwarte, do uczestnictwa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Forum odbyło się 9.11.2015 i </w:t>
      </w:r>
      <w:r w:rsidR="002A1E42">
        <w:rPr>
          <w:rFonts w:ascii="Arial" w:hAnsi="Arial" w:cs="Arial"/>
          <w:sz w:val="22"/>
          <w:szCs w:val="22"/>
        </w:rPr>
        <w:t>wzięło w nim udział</w:t>
      </w:r>
      <w:r w:rsidRPr="0032605D">
        <w:rPr>
          <w:rFonts w:ascii="Arial" w:hAnsi="Arial" w:cs="Arial"/>
          <w:sz w:val="22"/>
          <w:szCs w:val="22"/>
        </w:rPr>
        <w:t xml:space="preserve"> 56 uczestników.</w:t>
      </w:r>
    </w:p>
    <w:p w:rsidR="002003B8" w:rsidRPr="0032605D" w:rsidRDefault="002003B8" w:rsidP="002003B8">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w:t>
      </w:r>
      <w:r w:rsidR="002A1E42">
        <w:rPr>
          <w:rFonts w:ascii="Arial" w:hAnsi="Arial" w:cs="Arial"/>
          <w:sz w:val="22"/>
          <w:szCs w:val="22"/>
        </w:rPr>
        <w:t>kuteczne narzędzie partycypacji. N</w:t>
      </w:r>
      <w:r w:rsidRPr="0032605D">
        <w:rPr>
          <w:rFonts w:ascii="Arial" w:hAnsi="Arial" w:cs="Arial"/>
          <w:sz w:val="22"/>
          <w:szCs w:val="22"/>
        </w:rPr>
        <w:t>a tym etapie przedmiotem spotkań było wypracowanie zasad wyboru operacji oraz kryteriów wyboru operacji do finansowania</w:t>
      </w:r>
      <w:r>
        <w:rPr>
          <w:rFonts w:ascii="Arial" w:hAnsi="Arial" w:cs="Arial"/>
          <w:sz w:val="22"/>
          <w:szCs w:val="22"/>
        </w:rPr>
        <w:t>. Termin: 5.11.2015 – 12 uczestników.</w:t>
      </w:r>
    </w:p>
    <w:p w:rsidR="002003B8" w:rsidRPr="0032605D" w:rsidRDefault="002003B8" w:rsidP="002003B8">
      <w:pPr>
        <w:pStyle w:val="Akapitzlist"/>
        <w:jc w:val="both"/>
        <w:rPr>
          <w:rFonts w:ascii="Arial" w:hAnsi="Arial" w:cs="Arial"/>
          <w:b/>
          <w:sz w:val="22"/>
          <w:szCs w:val="22"/>
        </w:rPr>
      </w:pPr>
    </w:p>
    <w:p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IV ETAP: Opracowanie zasad monitorowania i ewaluacji</w:t>
      </w:r>
    </w:p>
    <w:p w:rsidR="002003B8" w:rsidRPr="0032605D" w:rsidRDefault="002003B8" w:rsidP="002003B8">
      <w:pPr>
        <w:pStyle w:val="Akapitzlist"/>
        <w:jc w:val="both"/>
        <w:rPr>
          <w:rFonts w:ascii="Arial" w:hAnsi="Arial" w:cs="Arial"/>
          <w:b/>
          <w:sz w:val="22"/>
          <w:szCs w:val="22"/>
        </w:rPr>
      </w:pPr>
    </w:p>
    <w:p w:rsidR="002003B8" w:rsidRPr="0032605D" w:rsidRDefault="002003B8" w:rsidP="002003B8">
      <w:pPr>
        <w:pStyle w:val="Akapitzlist"/>
        <w:numPr>
          <w:ilvl w:val="0"/>
          <w:numId w:val="12"/>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w:t>
      </w:r>
      <w:r w:rsidR="002A1E42">
        <w:rPr>
          <w:rFonts w:ascii="Arial" w:hAnsi="Arial" w:cs="Arial"/>
          <w:sz w:val="22"/>
          <w:szCs w:val="22"/>
        </w:rPr>
        <w:t>wypowiadali</w:t>
      </w:r>
      <w:r w:rsidRPr="0032605D">
        <w:rPr>
          <w:rFonts w:ascii="Arial" w:hAnsi="Arial" w:cs="Arial"/>
          <w:sz w:val="22"/>
          <w:szCs w:val="22"/>
        </w:rPr>
        <w:t xml:space="preserve"> się na </w:t>
      </w:r>
      <w:r w:rsidR="002A1E42">
        <w:rPr>
          <w:rFonts w:ascii="Arial" w:hAnsi="Arial" w:cs="Arial"/>
          <w:sz w:val="22"/>
          <w:szCs w:val="22"/>
        </w:rPr>
        <w:t xml:space="preserve">temat </w:t>
      </w:r>
      <w:r w:rsidRPr="0032605D">
        <w:rPr>
          <w:rFonts w:ascii="Arial" w:hAnsi="Arial" w:cs="Arial"/>
          <w:sz w:val="22"/>
          <w:szCs w:val="22"/>
        </w:rPr>
        <w:t xml:space="preserve">proponowanych przez LGD zasad i obszarów podlegających monitoringowi i ewaluacji. Ankiety trafiały do respondentów za pośrednictwem poczty tradycyjnej (sołtysi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rsidR="002003B8" w:rsidRPr="0032605D" w:rsidRDefault="002003B8" w:rsidP="002003B8">
      <w:pPr>
        <w:pStyle w:val="Akapitzlist"/>
        <w:numPr>
          <w:ilvl w:val="0"/>
          <w:numId w:val="12"/>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kryteria wyboru operacji oraz zasady </w:t>
      </w:r>
      <w:r>
        <w:rPr>
          <w:rFonts w:ascii="Arial" w:hAnsi="Arial" w:cs="Arial"/>
          <w:sz w:val="22"/>
          <w:szCs w:val="22"/>
        </w:rPr>
        <w:t>wyboru operacji do finansowania (szczegółowy opis str. 12).</w:t>
      </w:r>
    </w:p>
    <w:p w:rsidR="002003B8" w:rsidRPr="0032605D" w:rsidRDefault="002003B8" w:rsidP="002003B8">
      <w:pPr>
        <w:pStyle w:val="Akapitzlist"/>
        <w:numPr>
          <w:ilvl w:val="0"/>
          <w:numId w:val="12"/>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Pr>
          <w:rFonts w:ascii="Arial" w:hAnsi="Arial" w:cs="Arial"/>
          <w:sz w:val="22"/>
          <w:szCs w:val="22"/>
        </w:rPr>
        <w:t>. Termin: 17.11.2015, 9 uczestników.</w:t>
      </w:r>
    </w:p>
    <w:p w:rsidR="002003B8" w:rsidRPr="00214751" w:rsidRDefault="002003B8" w:rsidP="002003B8">
      <w:pPr>
        <w:pStyle w:val="Akapitzlist"/>
        <w:numPr>
          <w:ilvl w:val="0"/>
          <w:numId w:val="12"/>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uczestnictwa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W forum uczestniczyło 56 uczestników, a odbyło się ono 19 listopada.</w:t>
      </w:r>
    </w:p>
    <w:p w:rsidR="002003B8" w:rsidRPr="0032605D" w:rsidRDefault="002003B8" w:rsidP="002003B8">
      <w:pPr>
        <w:pStyle w:val="Akapitzlist"/>
        <w:numPr>
          <w:ilvl w:val="0"/>
          <w:numId w:val="12"/>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skuteczne narzędzie partycypacji, na tym etapie przedmiotem spotkań było wypracowanie zasad wyboru operacji oraz kryteriów wyboru operacji do finansowania</w:t>
      </w:r>
      <w:r>
        <w:rPr>
          <w:rFonts w:ascii="Arial" w:hAnsi="Arial" w:cs="Arial"/>
          <w:sz w:val="22"/>
          <w:szCs w:val="22"/>
        </w:rPr>
        <w:t>. Termin: 24.11.2015 – 12 uczestników</w:t>
      </w:r>
      <w:r w:rsidRPr="0032605D">
        <w:rPr>
          <w:rFonts w:ascii="Arial" w:hAnsi="Arial" w:cs="Arial"/>
          <w:sz w:val="22"/>
          <w:szCs w:val="22"/>
        </w:rPr>
        <w:t>.</w:t>
      </w:r>
    </w:p>
    <w:p w:rsidR="002003B8" w:rsidRPr="0032605D" w:rsidRDefault="002003B8" w:rsidP="002003B8">
      <w:pPr>
        <w:pStyle w:val="Akapitzlist"/>
        <w:jc w:val="both"/>
        <w:rPr>
          <w:rFonts w:ascii="Arial" w:hAnsi="Arial" w:cs="Arial"/>
          <w:b/>
          <w:sz w:val="22"/>
          <w:szCs w:val="22"/>
        </w:rPr>
      </w:pPr>
    </w:p>
    <w:p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V ETAP: Przygotowanie planu komunikacyjnego w odniesieniu do realizacji LSR</w:t>
      </w:r>
    </w:p>
    <w:p w:rsidR="002003B8" w:rsidRPr="0032605D" w:rsidRDefault="002003B8" w:rsidP="002003B8">
      <w:pPr>
        <w:pStyle w:val="Akapitzlist"/>
        <w:numPr>
          <w:ilvl w:val="0"/>
          <w:numId w:val="13"/>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narzędzi stosowanych w planie komunikacji. Ankiety trafiały do respondentów za pośrednictwem poczty tradycyjnej(sołtysi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rsidR="002003B8" w:rsidRPr="00214751" w:rsidRDefault="002003B8" w:rsidP="002003B8">
      <w:pPr>
        <w:pStyle w:val="Akapitzlist"/>
        <w:numPr>
          <w:ilvl w:val="0"/>
          <w:numId w:val="13"/>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komunikacji oraz opracowanie planu komunikacyjnego.</w:t>
      </w:r>
      <w:r w:rsidRPr="00214751">
        <w:rPr>
          <w:rFonts w:ascii="Arial" w:hAnsi="Arial" w:cs="Arial"/>
          <w:sz w:val="22"/>
          <w:szCs w:val="22"/>
        </w:rPr>
        <w:t xml:space="preserve"> </w:t>
      </w:r>
      <w:r>
        <w:rPr>
          <w:rFonts w:ascii="Arial" w:hAnsi="Arial" w:cs="Arial"/>
          <w:sz w:val="22"/>
          <w:szCs w:val="22"/>
        </w:rPr>
        <w:t>Termin: 17.11.2015, 9 uczestników.</w:t>
      </w:r>
    </w:p>
    <w:p w:rsidR="002003B8" w:rsidRPr="0032605D" w:rsidRDefault="002003B8" w:rsidP="002003B8">
      <w:pPr>
        <w:pStyle w:val="Akapitzlist"/>
        <w:numPr>
          <w:ilvl w:val="0"/>
          <w:numId w:val="13"/>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uczestnictwa w którym zaproszono sołtysów, przedstawicieli organizacji pozarządowych, samorządowców, przedsiębiorców oraz mieszkańców. Podczas forum zostały przedstawione projekty planu komunikacyjnego wypracowanego przez LGD, poddano pod dyskusję narzędzia stosowane w planie komunikacji oraz oceniano skuteczność poszczególnych narzędzi. Forum odbyło się 9.11.2015, wzięło w nim udział 56 uczestników.</w:t>
      </w:r>
    </w:p>
    <w:p w:rsidR="002003B8" w:rsidRDefault="002003B8" w:rsidP="002003B8">
      <w:pPr>
        <w:pStyle w:val="Akapitzlist"/>
        <w:numPr>
          <w:ilvl w:val="0"/>
          <w:numId w:val="13"/>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w:t>
      </w:r>
      <w:r w:rsidR="00474629">
        <w:rPr>
          <w:rFonts w:ascii="Arial" w:hAnsi="Arial" w:cs="Arial"/>
          <w:sz w:val="22"/>
          <w:szCs w:val="22"/>
        </w:rPr>
        <w:t>y roboczej ds. opracowania LSR.</w:t>
      </w:r>
      <w:r w:rsidRPr="0032605D">
        <w:rPr>
          <w:rFonts w:ascii="Arial" w:hAnsi="Arial" w:cs="Arial"/>
          <w:sz w:val="22"/>
          <w:szCs w:val="22"/>
        </w:rPr>
        <w:t xml:space="preserve"> Zogniskowany wywiad grupowy</w:t>
      </w:r>
      <w:r w:rsidR="00474629">
        <w:rPr>
          <w:rFonts w:ascii="Arial" w:hAnsi="Arial" w:cs="Arial"/>
          <w:sz w:val="22"/>
          <w:szCs w:val="22"/>
        </w:rPr>
        <w:t>, to </w:t>
      </w:r>
      <w:r w:rsidRPr="0032605D">
        <w:rPr>
          <w:rFonts w:ascii="Arial" w:hAnsi="Arial" w:cs="Arial"/>
          <w:sz w:val="22"/>
          <w:szCs w:val="22"/>
        </w:rPr>
        <w:t>skutecz</w:t>
      </w:r>
      <w:r w:rsidR="00474629">
        <w:rPr>
          <w:rFonts w:ascii="Arial" w:hAnsi="Arial" w:cs="Arial"/>
          <w:sz w:val="22"/>
          <w:szCs w:val="22"/>
        </w:rPr>
        <w:t>ne narzędzie partycypacji. N</w:t>
      </w:r>
      <w:r w:rsidRPr="0032605D">
        <w:rPr>
          <w:rFonts w:ascii="Arial" w:hAnsi="Arial" w:cs="Arial"/>
          <w:sz w:val="22"/>
          <w:szCs w:val="22"/>
        </w:rPr>
        <w:t>a tym etapie przedmiotem spotkań było wypracowanie skutecznych metod komunikacji</w:t>
      </w:r>
      <w:r>
        <w:rPr>
          <w:rFonts w:ascii="Arial" w:hAnsi="Arial" w:cs="Arial"/>
          <w:sz w:val="22"/>
          <w:szCs w:val="22"/>
        </w:rPr>
        <w:t>. Termin: 24.11.2015 – 12 uczestników</w:t>
      </w:r>
      <w:r w:rsidRPr="0032605D">
        <w:rPr>
          <w:rFonts w:ascii="Arial" w:hAnsi="Arial" w:cs="Arial"/>
          <w:sz w:val="22"/>
          <w:szCs w:val="22"/>
        </w:rPr>
        <w:t>.</w:t>
      </w:r>
    </w:p>
    <w:p w:rsidR="002003B8" w:rsidRPr="002E75EB" w:rsidRDefault="002003B8" w:rsidP="002003B8">
      <w:pPr>
        <w:pStyle w:val="Akapitzlist"/>
        <w:numPr>
          <w:ilvl w:val="0"/>
          <w:numId w:val="13"/>
        </w:numPr>
        <w:spacing w:after="200"/>
        <w:jc w:val="both"/>
        <w:rPr>
          <w:rFonts w:ascii="Arial" w:hAnsi="Arial" w:cs="Arial"/>
          <w:sz w:val="22"/>
          <w:szCs w:val="22"/>
        </w:rPr>
      </w:pPr>
      <w:r>
        <w:rPr>
          <w:rFonts w:ascii="Arial" w:hAnsi="Arial" w:cs="Arial"/>
          <w:b/>
          <w:sz w:val="22"/>
          <w:szCs w:val="22"/>
        </w:rPr>
        <w:t>Kawiarenka obywatelska-</w:t>
      </w:r>
      <w:r>
        <w:rPr>
          <w:rFonts w:ascii="Arial" w:hAnsi="Arial" w:cs="Arial"/>
          <w:sz w:val="22"/>
          <w:szCs w:val="22"/>
        </w:rPr>
        <w:t xml:space="preserve"> metoda</w:t>
      </w:r>
      <w:r w:rsidR="00474629">
        <w:rPr>
          <w:rFonts w:ascii="Arial" w:hAnsi="Arial" w:cs="Arial"/>
          <w:sz w:val="22"/>
          <w:szCs w:val="22"/>
        </w:rPr>
        <w:t>,</w:t>
      </w:r>
      <w:r>
        <w:rPr>
          <w:rFonts w:ascii="Arial" w:hAnsi="Arial" w:cs="Arial"/>
          <w:sz w:val="22"/>
          <w:szCs w:val="22"/>
        </w:rPr>
        <w:t xml:space="preserve"> podczas której w formie swobodnej rozmowy, w warunkach nawiązujących do kawiarni, dyskutuje się na przedmiotowe tematy. Na etapie opracowania planu </w:t>
      </w:r>
      <w:r>
        <w:rPr>
          <w:rFonts w:ascii="Arial" w:hAnsi="Arial" w:cs="Arial"/>
          <w:sz w:val="22"/>
          <w:szCs w:val="22"/>
        </w:rPr>
        <w:lastRenderedPageBreak/>
        <w:t>komunikacyjnego ta metoda wydaje się być bardzo trafna i pozawala wypracować w sposób swobodny założenia Planu komunikacyjnego. Termin 3.12.2015, 26 uczestników.</w:t>
      </w:r>
    </w:p>
    <w:p w:rsidR="00474629" w:rsidRDefault="00474629" w:rsidP="002003B8">
      <w:pPr>
        <w:pStyle w:val="Akapitzlist"/>
        <w:ind w:left="0"/>
        <w:jc w:val="both"/>
        <w:rPr>
          <w:rFonts w:ascii="Arial" w:hAnsi="Arial" w:cs="Arial"/>
          <w:sz w:val="22"/>
          <w:szCs w:val="22"/>
        </w:rPr>
      </w:pPr>
    </w:p>
    <w:p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Dane z konsultacji społecznych posłużyły do przygotowania niniejszej strategii. </w:t>
      </w:r>
      <w:r w:rsidRPr="002E75EB">
        <w:rPr>
          <w:rFonts w:ascii="Arial" w:hAnsi="Arial" w:cs="Arial"/>
          <w:b/>
          <w:sz w:val="22"/>
          <w:szCs w:val="22"/>
        </w:rPr>
        <w:t>Wnioski i propozycje składane podczas włączania społeczności lokalnej w proces t</w:t>
      </w:r>
      <w:r w:rsidR="00474629">
        <w:rPr>
          <w:rFonts w:ascii="Arial" w:hAnsi="Arial" w:cs="Arial"/>
          <w:b/>
          <w:sz w:val="22"/>
          <w:szCs w:val="22"/>
        </w:rPr>
        <w:t>worzenia strategii posłużyły do </w:t>
      </w:r>
      <w:r w:rsidRPr="002E75EB">
        <w:rPr>
          <w:rFonts w:ascii="Arial" w:hAnsi="Arial" w:cs="Arial"/>
          <w:b/>
          <w:sz w:val="22"/>
          <w:szCs w:val="22"/>
        </w:rPr>
        <w:t>wypracowania ustaleń zawartych w poszczególnych rozdziałach LSR</w:t>
      </w:r>
      <w:r w:rsidR="00474629">
        <w:rPr>
          <w:rFonts w:ascii="Arial" w:hAnsi="Arial" w:cs="Arial"/>
          <w:sz w:val="22"/>
          <w:szCs w:val="22"/>
        </w:rPr>
        <w:t xml:space="preserve">. </w:t>
      </w:r>
      <w:r w:rsidRPr="0032605D">
        <w:rPr>
          <w:rFonts w:ascii="Arial" w:hAnsi="Arial" w:cs="Arial"/>
          <w:sz w:val="22"/>
          <w:szCs w:val="22"/>
        </w:rPr>
        <w:t>Szczegółowa analiza przebiegu spotkań, wyników badań oraz wniosków</w:t>
      </w:r>
      <w:r w:rsidR="00CA098E">
        <w:rPr>
          <w:rFonts w:ascii="Arial" w:hAnsi="Arial" w:cs="Arial"/>
          <w:sz w:val="22"/>
          <w:szCs w:val="22"/>
        </w:rPr>
        <w:t xml:space="preserve"> z konsultacji dokonywana była </w:t>
      </w:r>
      <w:r w:rsidRPr="0032605D">
        <w:rPr>
          <w:rFonts w:ascii="Arial" w:hAnsi="Arial" w:cs="Arial"/>
          <w:sz w:val="22"/>
          <w:szCs w:val="22"/>
        </w:rPr>
        <w:t>przez pracowników biura oraz członków zarządu i zespołu roboczego ds. opracowania LSR. Plan komunikacyjny będący załącznikiem do niniejszej strategii zawiera wolę dalszej współpracy ze społecznością lokalną. Zastosowanie różnorodnych metod angażowania społeczności w realizację LSR daje gwarancję identyfikowania się z wdrażaną strategią przez mieszkańców obszaru.</w:t>
      </w:r>
    </w:p>
    <w:p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Duży wkład w tworzenie nowej strategii mieli członkowie LGD, reprezentanci wszystkich sektorów. </w:t>
      </w:r>
    </w:p>
    <w:p w:rsidR="002003B8" w:rsidRPr="002E75EB" w:rsidRDefault="002003B8" w:rsidP="002003B8">
      <w:pPr>
        <w:pStyle w:val="Akapitzlist"/>
        <w:ind w:left="0"/>
        <w:jc w:val="both"/>
        <w:rPr>
          <w:rFonts w:ascii="Arial" w:hAnsi="Arial" w:cs="Arial"/>
          <w:b/>
          <w:sz w:val="22"/>
          <w:szCs w:val="22"/>
        </w:rPr>
      </w:pPr>
      <w:r w:rsidRPr="002E75EB">
        <w:rPr>
          <w:rFonts w:ascii="Arial" w:hAnsi="Arial" w:cs="Arial"/>
          <w:b/>
          <w:sz w:val="22"/>
          <w:szCs w:val="22"/>
        </w:rPr>
        <w:t>Przy tworzeniu strategii pod uwagę wzięto również wyniki ewaluacji wdrażania LSR na lata 2009-2015, doświadc</w:t>
      </w:r>
      <w:r w:rsidR="00CA098E">
        <w:rPr>
          <w:rFonts w:ascii="Arial" w:hAnsi="Arial" w:cs="Arial"/>
          <w:b/>
          <w:sz w:val="22"/>
          <w:szCs w:val="22"/>
        </w:rPr>
        <w:t>zenia organów i pracowników LGD oraz</w:t>
      </w:r>
      <w:r w:rsidRPr="002E75EB">
        <w:rPr>
          <w:rFonts w:ascii="Arial" w:hAnsi="Arial" w:cs="Arial"/>
          <w:b/>
          <w:sz w:val="22"/>
          <w:szCs w:val="22"/>
        </w:rPr>
        <w:t xml:space="preserve"> dobre praktyki beneficjentów, którzy uzyskali wsparcie w ramach poprzedniej perspektywy finansowej. </w:t>
      </w:r>
    </w:p>
    <w:p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Szerokie grono osób zaangażowanych w tworzenie strategii dołożyło wszelkich starań, by powstał dokument planujący rozwój obszaru adekwatny i odpowiadający potrzebom, przy wykorzystaniu szans rozwojowych i angażowania szerokich kręgów społeczności lokalnej. </w:t>
      </w:r>
    </w:p>
    <w:p w:rsidR="002003B8" w:rsidRPr="0032605D" w:rsidRDefault="002003B8" w:rsidP="002003B8">
      <w:pPr>
        <w:pStyle w:val="Akapitzlist"/>
        <w:jc w:val="both"/>
        <w:rPr>
          <w:rFonts w:ascii="Arial" w:hAnsi="Arial" w:cs="Arial"/>
          <w:sz w:val="22"/>
          <w:szCs w:val="22"/>
        </w:rPr>
      </w:pPr>
    </w:p>
    <w:p w:rsidR="002003B8" w:rsidRPr="0032605D" w:rsidRDefault="002003B8" w:rsidP="002003B8">
      <w:pPr>
        <w:pStyle w:val="Default"/>
        <w:jc w:val="both"/>
        <w:rPr>
          <w:sz w:val="22"/>
          <w:szCs w:val="22"/>
        </w:rPr>
      </w:pPr>
      <w:r w:rsidRPr="0032605D">
        <w:rPr>
          <w:sz w:val="22"/>
          <w:szCs w:val="22"/>
        </w:rPr>
        <w:t>Podczas spotkań/konsultacji społecznych, wykorzystane zostały różnorodne metody oraz techniki aktywizacji i pracy warsztatowej. Dzięki zastosowaniu me</w:t>
      </w:r>
      <w:r w:rsidR="00CA098E">
        <w:rPr>
          <w:sz w:val="22"/>
          <w:szCs w:val="22"/>
        </w:rPr>
        <w:t>tody partycypacyjnej przy</w:t>
      </w:r>
      <w:r>
        <w:rPr>
          <w:sz w:val="22"/>
          <w:szCs w:val="22"/>
        </w:rPr>
        <w:t xml:space="preserve"> wsparciu zespołu roboczego,</w:t>
      </w:r>
      <w:r w:rsidRPr="0032605D">
        <w:rPr>
          <w:sz w:val="22"/>
          <w:szCs w:val="22"/>
        </w:rPr>
        <w:t xml:space="preserve"> zagwarantowany został szeroki udział społeczeństwa w podejmowaniu decyzji strategicznych dla obszaru, jak również możliwość wpływania przez mieszkańców na planowane i realizowane działania. </w:t>
      </w:r>
    </w:p>
    <w:p w:rsidR="002003B8" w:rsidRPr="0032605D" w:rsidRDefault="002003B8" w:rsidP="002003B8">
      <w:pPr>
        <w:pStyle w:val="Default"/>
        <w:jc w:val="both"/>
        <w:rPr>
          <w:sz w:val="22"/>
          <w:szCs w:val="22"/>
        </w:rPr>
      </w:pPr>
      <w:r w:rsidRPr="0032605D">
        <w:rPr>
          <w:sz w:val="22"/>
          <w:szCs w:val="22"/>
        </w:rPr>
        <w:t>Zapisy LSR na poszczególnych etapach jej tworzenia były każd</w:t>
      </w:r>
      <w:r w:rsidR="00CA098E">
        <w:rPr>
          <w:sz w:val="22"/>
          <w:szCs w:val="22"/>
        </w:rPr>
        <w:t>orazowo szeroko konsultowane, w </w:t>
      </w:r>
      <w:r w:rsidRPr="0032605D">
        <w:rPr>
          <w:sz w:val="22"/>
          <w:szCs w:val="22"/>
        </w:rPr>
        <w:t xml:space="preserve">szczególności przez wykorzystanie elektronicznych form komunikacji (np. portale społecznościowe, strony </w:t>
      </w:r>
      <w:proofErr w:type="spellStart"/>
      <w:r w:rsidRPr="0032605D">
        <w:rPr>
          <w:sz w:val="22"/>
          <w:szCs w:val="22"/>
        </w:rPr>
        <w:t>www</w:t>
      </w:r>
      <w:proofErr w:type="spellEnd"/>
      <w:r w:rsidRPr="0032605D">
        <w:rPr>
          <w:sz w:val="22"/>
          <w:szCs w:val="22"/>
        </w:rPr>
        <w:t xml:space="preserve">., e-mail). </w:t>
      </w:r>
    </w:p>
    <w:p w:rsidR="002003B8" w:rsidRPr="0032605D" w:rsidRDefault="002003B8" w:rsidP="002003B8">
      <w:pPr>
        <w:pStyle w:val="Default"/>
        <w:jc w:val="both"/>
        <w:rPr>
          <w:sz w:val="22"/>
          <w:szCs w:val="22"/>
        </w:rPr>
      </w:pPr>
      <w:r w:rsidRPr="0032605D">
        <w:rPr>
          <w:sz w:val="22"/>
          <w:szCs w:val="22"/>
        </w:rPr>
        <w:t xml:space="preserve">Wybrana metodologia oraz wszelkie działania związane z opracowaniem Lokalnej Strategii Rozwoju, w tym z włączeniem społeczności lokalnej w ten proces, zostały zaplanowane głównie w oparciu o doświadczenie własne LGD oraz poszczególnych gmin. </w:t>
      </w:r>
    </w:p>
    <w:p w:rsidR="002003B8" w:rsidRPr="0032605D" w:rsidRDefault="002003B8" w:rsidP="002003B8">
      <w:pPr>
        <w:pStyle w:val="Default"/>
        <w:jc w:val="both"/>
        <w:rPr>
          <w:sz w:val="22"/>
          <w:szCs w:val="22"/>
        </w:rPr>
      </w:pPr>
      <w:r w:rsidRPr="002E75EB">
        <w:rPr>
          <w:sz w:val="22"/>
          <w:szCs w:val="22"/>
          <w:u w:val="single"/>
        </w:rPr>
        <w:t>Pod uwagę wzięto również wyniki ewaluacji wdrażania Lokalnej Strate</w:t>
      </w:r>
      <w:r w:rsidR="00627300">
        <w:rPr>
          <w:sz w:val="22"/>
          <w:szCs w:val="22"/>
          <w:u w:val="single"/>
        </w:rPr>
        <w:t>gii Rozwoju na lata 2009-2015 w </w:t>
      </w:r>
      <w:r w:rsidRPr="002E75EB">
        <w:rPr>
          <w:sz w:val="22"/>
          <w:szCs w:val="22"/>
          <w:u w:val="single"/>
        </w:rPr>
        <w:t>ramach PROW na lata 2007-2013, dobre praktyki wynikające ze współpracy z różnymi podmiotami oraz z udziału stowarzyszenia w projektach i przedsięwzięciach opartych na zasadach partnerstwa i partycypacji społecznej. W ramach wypracowania celów i przedsięwzięć wykorzystano obszary i kierunki interwencji wskazywane przez mieszkańców jako kluczowe w ankiecie ewaluacyjnej, przeprowadzonej wśród społeczności lokalnej na zakończenie realizacji osi 4 LEADER w ramach PROW na lata 2007-2013</w:t>
      </w:r>
      <w:r w:rsidRPr="0032605D">
        <w:rPr>
          <w:sz w:val="22"/>
          <w:szCs w:val="22"/>
        </w:rPr>
        <w:t xml:space="preserve">. </w:t>
      </w:r>
    </w:p>
    <w:p w:rsidR="002003B8" w:rsidRPr="0032605D" w:rsidRDefault="002003B8" w:rsidP="002003B8">
      <w:pPr>
        <w:pStyle w:val="Default"/>
        <w:jc w:val="both"/>
        <w:rPr>
          <w:sz w:val="22"/>
          <w:szCs w:val="22"/>
        </w:rPr>
      </w:pPr>
      <w:r w:rsidRPr="0032605D">
        <w:rPr>
          <w:sz w:val="22"/>
          <w:szCs w:val="22"/>
        </w:rPr>
        <w:t>Dane z konsultacji społecznych przeprowadzonych na obszarze objętym LSR, które wykorzystane zostały do opracowania LSR, zostały każdorazowo zaprezentowane przy charakterystyce danego etapu (w tym dane o metodzie partycypacyjne</w:t>
      </w:r>
      <w:r w:rsidR="00627300">
        <w:rPr>
          <w:sz w:val="22"/>
          <w:szCs w:val="22"/>
        </w:rPr>
        <w:t>j</w:t>
      </w:r>
      <w:r>
        <w:rPr>
          <w:sz w:val="22"/>
          <w:szCs w:val="22"/>
        </w:rPr>
        <w:t xml:space="preserve"> – data, uczestnicy</w:t>
      </w:r>
      <w:r w:rsidRPr="0032605D">
        <w:rPr>
          <w:sz w:val="22"/>
          <w:szCs w:val="22"/>
        </w:rPr>
        <w:t xml:space="preserve">). </w:t>
      </w:r>
    </w:p>
    <w:p w:rsidR="002003B8" w:rsidRPr="0032605D" w:rsidRDefault="002003B8" w:rsidP="002003B8">
      <w:pPr>
        <w:pStyle w:val="Default"/>
        <w:jc w:val="both"/>
        <w:rPr>
          <w:sz w:val="22"/>
          <w:szCs w:val="22"/>
        </w:rPr>
      </w:pPr>
      <w:r w:rsidRPr="002E75EB">
        <w:rPr>
          <w:b/>
          <w:sz w:val="22"/>
          <w:szCs w:val="22"/>
        </w:rPr>
        <w:t>Wnioski, propozycje i rekomendacje z poszczególnych</w:t>
      </w:r>
      <w:r w:rsidRPr="0032605D">
        <w:rPr>
          <w:sz w:val="22"/>
          <w:szCs w:val="22"/>
        </w:rPr>
        <w:t xml:space="preserve"> etapów prac nad strategią analizowane były każdorazowo przez pracowników Biura LGD oraz członków Zarządu oraz pracowników gmin członkowskich tworzących łącznie zespół roboczy oraz konsultowane z przedstawicielami sektora gospodarczego i społecznego. </w:t>
      </w:r>
      <w:r w:rsidRPr="002E75EB">
        <w:rPr>
          <w:b/>
          <w:sz w:val="22"/>
          <w:szCs w:val="22"/>
        </w:rPr>
        <w:t>Zestawienie uwag i rekomendacji prowadzone przez Biuro LGD, sporządzane było w formie tabelarycznej i uwzględniało: treść propozycji, zgłaszającego, decyzję LGD (zastosowano/nie zastosowano), uzasadnienie w przypadku odrzucenia</w:t>
      </w:r>
      <w:r>
        <w:rPr>
          <w:b/>
          <w:sz w:val="22"/>
          <w:szCs w:val="22"/>
        </w:rPr>
        <w:t xml:space="preserve"> zastosowania</w:t>
      </w:r>
      <w:r w:rsidRPr="0032605D">
        <w:rPr>
          <w:sz w:val="22"/>
          <w:szCs w:val="22"/>
        </w:rPr>
        <w:t xml:space="preserve">. </w:t>
      </w:r>
    </w:p>
    <w:p w:rsidR="002003B8" w:rsidRPr="0032605D" w:rsidRDefault="002003B8" w:rsidP="002003B8">
      <w:pPr>
        <w:pStyle w:val="Default"/>
        <w:jc w:val="both"/>
        <w:rPr>
          <w:sz w:val="22"/>
          <w:szCs w:val="22"/>
        </w:rPr>
      </w:pPr>
      <w:r w:rsidRPr="0032605D">
        <w:rPr>
          <w:sz w:val="22"/>
          <w:szCs w:val="22"/>
        </w:rPr>
        <w:t xml:space="preserve">Należy zauważyć, iż dołożono wszelkich starań, aby uspołeczniony proces opracowania strategii przełożył się na zaplanowanie działań adekwatnych do potrzeb i wykorzystania szans rozwojowych oraz większego włączenia społecznego mieszkańców. Różnorodność zastosowanych metod </w:t>
      </w:r>
      <w:r w:rsidR="00627300">
        <w:rPr>
          <w:sz w:val="22"/>
          <w:szCs w:val="22"/>
        </w:rPr>
        <w:t>partycypacyjnych i </w:t>
      </w:r>
      <w:r w:rsidRPr="0032605D">
        <w:rPr>
          <w:sz w:val="22"/>
          <w:szCs w:val="22"/>
        </w:rPr>
        <w:t xml:space="preserve">prowadzonych działań włączających interesariuszy, stanowi istotny fundament dla racjonalnie i ambitnie określonych celów, mających przyczynić się do poprawy jakości życia mieszkańców. </w:t>
      </w:r>
    </w:p>
    <w:p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Poszczególne rozdziały LSR zwierają informacje o źródłach danych z procesów partycypacyjnych.</w:t>
      </w:r>
    </w:p>
    <w:p w:rsidR="002003B8" w:rsidRPr="0032605D" w:rsidRDefault="002003B8" w:rsidP="002003B8">
      <w:pPr>
        <w:jc w:val="both"/>
        <w:rPr>
          <w:rFonts w:ascii="Arial" w:hAnsi="Arial" w:cs="Arial"/>
          <w:sz w:val="22"/>
          <w:szCs w:val="22"/>
        </w:rPr>
      </w:pPr>
    </w:p>
    <w:p w:rsidR="002003B8" w:rsidRPr="0032605D" w:rsidRDefault="002003B8" w:rsidP="002003B8">
      <w:pPr>
        <w:pStyle w:val="Default"/>
        <w:rPr>
          <w:sz w:val="22"/>
          <w:szCs w:val="22"/>
        </w:rPr>
      </w:pPr>
    </w:p>
    <w:p w:rsidR="002003B8" w:rsidRPr="0032605D" w:rsidRDefault="002003B8" w:rsidP="002003B8">
      <w:pPr>
        <w:pStyle w:val="Default"/>
        <w:jc w:val="both"/>
        <w:rPr>
          <w:sz w:val="22"/>
          <w:szCs w:val="22"/>
          <w:u w:val="single"/>
        </w:rPr>
      </w:pPr>
      <w:r w:rsidRPr="0032605D">
        <w:rPr>
          <w:b/>
          <w:bCs/>
          <w:sz w:val="22"/>
          <w:szCs w:val="22"/>
          <w:u w:val="single"/>
        </w:rPr>
        <w:t xml:space="preserve">Opis metod angażowania społeczności lokalnej w proces realizacji LSR </w:t>
      </w:r>
    </w:p>
    <w:p w:rsidR="002003B8" w:rsidRPr="0032605D" w:rsidRDefault="002003B8" w:rsidP="002003B8">
      <w:pPr>
        <w:pStyle w:val="Default"/>
        <w:jc w:val="both"/>
        <w:rPr>
          <w:sz w:val="22"/>
          <w:szCs w:val="22"/>
        </w:rPr>
      </w:pPr>
      <w:r w:rsidRPr="0032605D">
        <w:rPr>
          <w:sz w:val="22"/>
          <w:szCs w:val="22"/>
        </w:rPr>
        <w:t xml:space="preserve">Partycypacja mieszkańców obszaru LGD nie została ograniczona wyłącznie do procesu opracowania Strategii Rozwoju Lokalnego Kierowanego przez Społeczność. Zapisy dokumentu zakładają bezpośrednie zaangażowanie społeczności lokalnej w proces jego realizacji, nie tylko za sprawą aktywności beneficjentów w realizacji założonych celów i przedsięwzięć, ale także na etapie: </w:t>
      </w:r>
    </w:p>
    <w:p w:rsidR="002003B8" w:rsidRPr="00627300" w:rsidRDefault="002003B8" w:rsidP="00627300">
      <w:pPr>
        <w:pStyle w:val="Default"/>
        <w:widowControl/>
        <w:numPr>
          <w:ilvl w:val="0"/>
          <w:numId w:val="16"/>
        </w:numPr>
        <w:spacing w:after="240"/>
        <w:jc w:val="both"/>
        <w:rPr>
          <w:sz w:val="22"/>
          <w:szCs w:val="22"/>
        </w:rPr>
      </w:pPr>
      <w:r w:rsidRPr="0032605D">
        <w:rPr>
          <w:b/>
          <w:bCs/>
          <w:sz w:val="22"/>
          <w:szCs w:val="22"/>
        </w:rPr>
        <w:lastRenderedPageBreak/>
        <w:t xml:space="preserve">Monitorowania i oceny realizacji strategii </w:t>
      </w:r>
      <w:r w:rsidRPr="0032605D">
        <w:rPr>
          <w:sz w:val="22"/>
          <w:szCs w:val="22"/>
        </w:rPr>
        <w:t>– procedury monitoringu LSR zakładają aktywny udział społeczności lokalnej w bieżącej ocenie jakości doradztwa świadczonego przez pracowników Biura LGD, w tym także z zakresu animacji lokalnej oraz współpracy z podmiotami zewnętrznymi. Ponadto mieszkańcy, zgodnie z założonym planem komunikacji, mają możliwość bezpośredniego zwrócenia uwagi na problemy związane z rea</w:t>
      </w:r>
      <w:r w:rsidR="00627300">
        <w:rPr>
          <w:sz w:val="22"/>
          <w:szCs w:val="22"/>
        </w:rPr>
        <w:t>lizacją LSR za pomocą ankiet on</w:t>
      </w:r>
      <w:r w:rsidRPr="0032605D">
        <w:rPr>
          <w:sz w:val="22"/>
          <w:szCs w:val="22"/>
        </w:rPr>
        <w:t xml:space="preserve">line oraz uczestnictwa w otwartych spotkaniach informacyjno-konsultacyjnych. </w:t>
      </w:r>
    </w:p>
    <w:p w:rsidR="002003B8" w:rsidRPr="0032605D" w:rsidRDefault="002003B8" w:rsidP="00627300">
      <w:pPr>
        <w:pStyle w:val="Default"/>
        <w:widowControl/>
        <w:numPr>
          <w:ilvl w:val="0"/>
          <w:numId w:val="16"/>
        </w:numPr>
        <w:spacing w:after="240"/>
        <w:jc w:val="both"/>
        <w:rPr>
          <w:sz w:val="22"/>
          <w:szCs w:val="22"/>
        </w:rPr>
      </w:pPr>
      <w:r w:rsidRPr="0032605D">
        <w:rPr>
          <w:b/>
          <w:bCs/>
          <w:sz w:val="22"/>
          <w:szCs w:val="22"/>
        </w:rPr>
        <w:t xml:space="preserve">Aktualizacji strategii – </w:t>
      </w:r>
      <w:r w:rsidRPr="0032605D">
        <w:rPr>
          <w:sz w:val="22"/>
          <w:szCs w:val="22"/>
        </w:rPr>
        <w:t xml:space="preserve">w przypadku trudności z realizacją LSR lub braku społecznej akceptacji jej zapisów przewiduje się uruchomienie działań naprawczych, które w całości opierają się na uczestnictwie społeczności lokalnej w przygotowaniu i zaprojektowaniu zmian do zaktualizowanej wersji LSR. </w:t>
      </w:r>
    </w:p>
    <w:p w:rsidR="002003B8" w:rsidRPr="0032605D" w:rsidRDefault="002003B8" w:rsidP="002003B8">
      <w:pPr>
        <w:pStyle w:val="Default"/>
        <w:widowControl/>
        <w:numPr>
          <w:ilvl w:val="0"/>
          <w:numId w:val="16"/>
        </w:numPr>
        <w:jc w:val="both"/>
        <w:rPr>
          <w:sz w:val="22"/>
          <w:szCs w:val="22"/>
        </w:rPr>
      </w:pPr>
      <w:r w:rsidRPr="0032605D">
        <w:rPr>
          <w:b/>
          <w:bCs/>
          <w:sz w:val="22"/>
          <w:szCs w:val="22"/>
        </w:rPr>
        <w:t xml:space="preserve">Opracowania i zmiany lokalnych kryteriów wyboru operacji – </w:t>
      </w:r>
      <w:r w:rsidRPr="0032605D">
        <w:rPr>
          <w:sz w:val="22"/>
          <w:szCs w:val="22"/>
        </w:rPr>
        <w:t xml:space="preserve">jednym z elementów monitorowania i oceny realizacji LSR jest także bieżące kontrolowanie poziomu akceptacji dla kryteriów wyboru operacji. Beneficjenci będą mieli możliwość zgłaszać uwagi dotyczące problemów z ich spełnieniem bezpośrednio w Biurze LGD, jak i na otwartych spotkaniach informacyjno-konsultacyjnych, a także poprzez wypełnianie ankiet monitorujących po zakończeniu realizowanej operacji. </w:t>
      </w:r>
    </w:p>
    <w:p w:rsidR="002003B8" w:rsidRPr="0032605D" w:rsidRDefault="002003B8" w:rsidP="002003B8">
      <w:pPr>
        <w:autoSpaceDE w:val="0"/>
        <w:autoSpaceDN w:val="0"/>
        <w:adjustRightInd w:val="0"/>
        <w:jc w:val="both"/>
        <w:rPr>
          <w:rFonts w:ascii="Arial" w:hAnsi="Arial" w:cs="Arial"/>
          <w:color w:val="000000"/>
          <w:sz w:val="22"/>
          <w:szCs w:val="22"/>
        </w:rPr>
      </w:pPr>
    </w:p>
    <w:p w:rsidR="002003B8" w:rsidRPr="0032605D" w:rsidRDefault="002003B8" w:rsidP="002003B8">
      <w:pPr>
        <w:pStyle w:val="Default"/>
        <w:rPr>
          <w:sz w:val="22"/>
          <w:szCs w:val="22"/>
        </w:rPr>
      </w:pPr>
    </w:p>
    <w:p w:rsidR="002003B8" w:rsidRPr="0032605D" w:rsidRDefault="002003B8" w:rsidP="002003B8">
      <w:pPr>
        <w:pStyle w:val="Default"/>
        <w:rPr>
          <w:sz w:val="22"/>
          <w:szCs w:val="22"/>
        </w:rPr>
      </w:pPr>
      <w:r w:rsidRPr="0032605D">
        <w:rPr>
          <w:b/>
          <w:bCs/>
          <w:sz w:val="22"/>
          <w:szCs w:val="22"/>
        </w:rPr>
        <w:t xml:space="preserve">Proces opracowania LSR – odpowiedzialność </w:t>
      </w:r>
    </w:p>
    <w:p w:rsidR="002003B8" w:rsidRPr="0032605D" w:rsidRDefault="002003B8" w:rsidP="002003B8">
      <w:pPr>
        <w:jc w:val="both"/>
        <w:rPr>
          <w:rFonts w:ascii="Arial" w:hAnsi="Arial" w:cs="Arial"/>
          <w:sz w:val="22"/>
          <w:szCs w:val="22"/>
        </w:rPr>
      </w:pPr>
      <w:r w:rsidRPr="0032605D">
        <w:rPr>
          <w:rFonts w:ascii="Arial" w:hAnsi="Arial" w:cs="Arial"/>
          <w:sz w:val="22"/>
          <w:szCs w:val="22"/>
        </w:rPr>
        <w:t>Zgodnie z zapisami Statutu, opracowanie i uchwalenie projektu LSR i i</w:t>
      </w:r>
      <w:r w:rsidR="00627300">
        <w:rPr>
          <w:rFonts w:ascii="Arial" w:hAnsi="Arial" w:cs="Arial"/>
          <w:sz w:val="22"/>
          <w:szCs w:val="22"/>
        </w:rPr>
        <w:t>nnych dokumentów niezbędnych do </w:t>
      </w:r>
      <w:r w:rsidRPr="0032605D">
        <w:rPr>
          <w:rFonts w:ascii="Arial" w:hAnsi="Arial" w:cs="Arial"/>
          <w:sz w:val="22"/>
          <w:szCs w:val="22"/>
        </w:rPr>
        <w:t>realizacji LSR należy do kompetencji Zarządu Stowa</w:t>
      </w:r>
      <w:r w:rsidR="00627300">
        <w:rPr>
          <w:rFonts w:ascii="Arial" w:hAnsi="Arial" w:cs="Arial"/>
          <w:sz w:val="22"/>
          <w:szCs w:val="22"/>
        </w:rPr>
        <w:t>rzyszenia. Za organizację całości</w:t>
      </w:r>
      <w:r w:rsidRPr="0032605D">
        <w:rPr>
          <w:rFonts w:ascii="Arial" w:hAnsi="Arial" w:cs="Arial"/>
          <w:sz w:val="22"/>
          <w:szCs w:val="22"/>
        </w:rPr>
        <w:t xml:space="preserve"> procesu przygotowania LSR</w:t>
      </w:r>
      <w:r w:rsidR="00627300">
        <w:rPr>
          <w:rFonts w:ascii="Arial" w:hAnsi="Arial" w:cs="Arial"/>
          <w:sz w:val="22"/>
          <w:szCs w:val="22"/>
        </w:rPr>
        <w:t>,</w:t>
      </w:r>
      <w:r w:rsidRPr="0032605D">
        <w:rPr>
          <w:rFonts w:ascii="Arial" w:hAnsi="Arial" w:cs="Arial"/>
          <w:sz w:val="22"/>
          <w:szCs w:val="22"/>
        </w:rPr>
        <w:t xml:space="preserve"> w tym w szczególności identyf</w:t>
      </w:r>
      <w:r w:rsidR="00627300">
        <w:rPr>
          <w:rFonts w:ascii="Arial" w:hAnsi="Arial" w:cs="Arial"/>
          <w:sz w:val="22"/>
          <w:szCs w:val="22"/>
        </w:rPr>
        <w:t>ikację</w:t>
      </w:r>
      <w:r w:rsidRPr="0032605D">
        <w:rPr>
          <w:rFonts w:ascii="Arial" w:hAnsi="Arial" w:cs="Arial"/>
          <w:sz w:val="22"/>
          <w:szCs w:val="22"/>
        </w:rPr>
        <w:t xml:space="preserve"> celów i przedsięwzięć, opracowanie harmonogramu działań, konsultacje ze społecznością lokalną, formułowanie ostatecznej treści poszczególnych rozdziałów LSR, przygotowanie projektów proce</w:t>
      </w:r>
      <w:r w:rsidR="007E01BB">
        <w:rPr>
          <w:rFonts w:ascii="Arial" w:hAnsi="Arial" w:cs="Arial"/>
          <w:sz w:val="22"/>
          <w:szCs w:val="22"/>
        </w:rPr>
        <w:t>dur i kryteriów oceny odpowiada</w:t>
      </w:r>
      <w:r w:rsidRPr="0032605D">
        <w:rPr>
          <w:rFonts w:ascii="Arial" w:hAnsi="Arial" w:cs="Arial"/>
          <w:sz w:val="22"/>
          <w:szCs w:val="22"/>
        </w:rPr>
        <w:t xml:space="preserve"> Zarząd LGD. Dążąc do zapewniania wysokiej jakości LSR w trakcie procesu przygotowania LSR Zarząd korzystał z pomocy eksperta polegającej na: moderowaniu otwartych spotkań informacyjno-konsultacyjnych. Ponadto Strategia Rozwoju Lokalnego Kierowanego przez Społeczność na lata 2016-2022 przygotowana została w pełnej partycypacji z mieszkańcami, których zaangażowanie przewidziane zostało nie tylko na etapie formułowania treści dokumentu, ale także jest istotnym elementem prawidłowej realizacji jego zapisów. </w:t>
      </w:r>
      <w:r w:rsidRPr="0032605D">
        <w:rPr>
          <w:rFonts w:ascii="Arial" w:hAnsi="Arial" w:cs="Arial"/>
          <w:b/>
          <w:bCs/>
          <w:sz w:val="22"/>
          <w:szCs w:val="22"/>
        </w:rPr>
        <w:t xml:space="preserve">Strategia </w:t>
      </w:r>
      <w:r w:rsidRPr="002E75EB">
        <w:rPr>
          <w:rFonts w:ascii="Arial" w:hAnsi="Arial" w:cs="Arial"/>
          <w:b/>
          <w:bCs/>
          <w:sz w:val="22"/>
          <w:szCs w:val="22"/>
          <w:u w:val="single"/>
        </w:rPr>
        <w:t>nie została</w:t>
      </w:r>
      <w:r w:rsidRPr="0032605D">
        <w:rPr>
          <w:rFonts w:ascii="Arial" w:hAnsi="Arial" w:cs="Arial"/>
          <w:b/>
          <w:bCs/>
          <w:sz w:val="22"/>
          <w:szCs w:val="22"/>
        </w:rPr>
        <w:t xml:space="preserve"> przygotowana przez podmiot zewnętrzny, a wszystkie zawarte w niej propozycje i rozwiązania, a także cele i przedsięwzięcia wynikają wyłącznie ze wspólnej pracy przedstawicieli organów Stowarzyszenia LGD Kraina Trzech Rzek, pracowników Biura LGD oraz przedstawicieli społeczności lokalnej, w tym przede wszystkim grup docelowych strategii (bezpośrednich i pośrednich odbiorców).</w:t>
      </w: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Pr="00D80C78" w:rsidRDefault="002003B8" w:rsidP="00F92F23">
      <w:pPr>
        <w:pStyle w:val="Nagwek1"/>
      </w:pPr>
      <w:bookmarkStart w:id="16" w:name="_Toc505685865"/>
      <w:r w:rsidRPr="00D80C78">
        <w:lastRenderedPageBreak/>
        <w:t>Rozdział III. DIAGNOZA</w:t>
      </w:r>
      <w:r>
        <w:t xml:space="preserve"> -</w:t>
      </w:r>
      <w:r w:rsidRPr="00D80C78">
        <w:t xml:space="preserve"> OPIS OBSZARU I LUDNOŚCI</w:t>
      </w:r>
      <w:bookmarkEnd w:id="16"/>
    </w:p>
    <w:p w:rsidR="002003B8" w:rsidRPr="007E01BB" w:rsidRDefault="002003B8" w:rsidP="00C11FA5">
      <w:pPr>
        <w:rPr>
          <w:rFonts w:ascii="Arial" w:hAnsi="Arial" w:cs="Arial"/>
          <w:b/>
          <w:sz w:val="22"/>
        </w:rPr>
      </w:pPr>
      <w:bookmarkStart w:id="17" w:name="_Toc435696534"/>
      <w:r w:rsidRPr="007E01BB">
        <w:rPr>
          <w:rFonts w:ascii="Arial" w:hAnsi="Arial" w:cs="Arial"/>
          <w:b/>
          <w:sz w:val="22"/>
        </w:rPr>
        <w:t>1. Uwarunkowania społeczno-gospodarcze obszaru, w tym potencjał demograficzny i gospodarczy oraz poziom aktywności społecznej</w:t>
      </w:r>
      <w:bookmarkEnd w:id="17"/>
    </w:p>
    <w:p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Potencjał demograficzny</w:t>
      </w:r>
    </w:p>
    <w:p w:rsidR="002003B8" w:rsidRPr="00F33836" w:rsidRDefault="002003B8" w:rsidP="002003B8">
      <w:pPr>
        <w:jc w:val="both"/>
        <w:rPr>
          <w:rFonts w:ascii="Arial" w:hAnsi="Arial" w:cs="Arial"/>
          <w:sz w:val="22"/>
          <w:szCs w:val="22"/>
          <w:u w:val="single"/>
        </w:rPr>
      </w:pPr>
      <w:r w:rsidRPr="00F33836">
        <w:rPr>
          <w:rFonts w:ascii="Arial" w:hAnsi="Arial" w:cs="Arial"/>
          <w:sz w:val="22"/>
          <w:szCs w:val="22"/>
        </w:rPr>
        <w:t>Według danych GUS na obszarze objętym strat</w:t>
      </w:r>
      <w:r w:rsidR="007E01BB">
        <w:rPr>
          <w:rFonts w:ascii="Arial" w:hAnsi="Arial" w:cs="Arial"/>
          <w:sz w:val="22"/>
          <w:szCs w:val="22"/>
        </w:rPr>
        <w:t>egią w dniu 31.12.2013 roku były zameldowane</w:t>
      </w:r>
      <w:r w:rsidRPr="00F33836">
        <w:rPr>
          <w:rFonts w:ascii="Arial" w:hAnsi="Arial" w:cs="Arial"/>
          <w:sz w:val="22"/>
          <w:szCs w:val="22"/>
        </w:rPr>
        <w:t xml:space="preserve"> </w:t>
      </w:r>
      <w:r w:rsidRPr="00F33836">
        <w:rPr>
          <w:rFonts w:ascii="Arial" w:hAnsi="Arial" w:cs="Arial"/>
          <w:b/>
          <w:sz w:val="22"/>
          <w:szCs w:val="22"/>
        </w:rPr>
        <w:t>73033</w:t>
      </w:r>
      <w:r w:rsidRPr="00F33836">
        <w:rPr>
          <w:rFonts w:ascii="Arial" w:hAnsi="Arial" w:cs="Arial"/>
          <w:sz w:val="22"/>
          <w:szCs w:val="22"/>
        </w:rPr>
        <w:t xml:space="preserve"> osoby. Liczba ludności miejskiej wynosiła 35 109 osób, co stanowi 48%, natomiast liczba ludności wiejskiej wynosiła 37 924 (52%). </w:t>
      </w:r>
    </w:p>
    <w:p w:rsidR="002003B8" w:rsidRPr="00F33836" w:rsidRDefault="002003B8" w:rsidP="002003B8">
      <w:pPr>
        <w:jc w:val="both"/>
        <w:rPr>
          <w:rFonts w:ascii="Arial" w:hAnsi="Arial" w:cs="Arial"/>
          <w:sz w:val="22"/>
          <w:szCs w:val="22"/>
        </w:rPr>
      </w:pPr>
      <w:r w:rsidRPr="00F33836">
        <w:rPr>
          <w:rFonts w:ascii="Arial" w:hAnsi="Arial" w:cs="Arial"/>
          <w:sz w:val="22"/>
          <w:szCs w:val="22"/>
        </w:rPr>
        <w:t>Gęstość zaludnienia na obszarz</w:t>
      </w:r>
      <w:r w:rsidR="007E01BB">
        <w:rPr>
          <w:rFonts w:ascii="Arial" w:hAnsi="Arial" w:cs="Arial"/>
          <w:sz w:val="22"/>
          <w:szCs w:val="22"/>
        </w:rPr>
        <w:t>e objętym strategią wynosi 94,5</w:t>
      </w:r>
      <w:r w:rsidRPr="00F33836">
        <w:rPr>
          <w:rFonts w:ascii="Arial" w:hAnsi="Arial" w:cs="Arial"/>
          <w:sz w:val="22"/>
          <w:szCs w:val="22"/>
        </w:rPr>
        <w:t xml:space="preserve"> osoby na km</w:t>
      </w:r>
      <w:r w:rsidRPr="00F33836">
        <w:rPr>
          <w:rFonts w:ascii="Arial" w:hAnsi="Arial" w:cs="Arial"/>
          <w:sz w:val="22"/>
          <w:szCs w:val="22"/>
          <w:vertAlign w:val="superscript"/>
        </w:rPr>
        <w:t>2</w:t>
      </w:r>
      <w:r w:rsidRPr="00F33836">
        <w:rPr>
          <w:rFonts w:ascii="Arial" w:hAnsi="Arial" w:cs="Arial"/>
          <w:sz w:val="22"/>
          <w:szCs w:val="22"/>
        </w:rPr>
        <w:t>. Jest to znacznie mniej niż wynosi średnia gęstość zaludnienia w Polsce (123 osoby/km</w:t>
      </w:r>
      <w:r w:rsidRPr="00F33836">
        <w:rPr>
          <w:rFonts w:ascii="Arial" w:hAnsi="Arial" w:cs="Arial"/>
          <w:sz w:val="22"/>
          <w:szCs w:val="22"/>
          <w:vertAlign w:val="superscript"/>
        </w:rPr>
        <w:t>2</w:t>
      </w:r>
      <w:r w:rsidRPr="00F33836">
        <w:rPr>
          <w:rFonts w:ascii="Arial" w:hAnsi="Arial" w:cs="Arial"/>
          <w:sz w:val="22"/>
          <w:szCs w:val="22"/>
        </w:rPr>
        <w:t>) i w Wielkopolsce (116 osób/km</w:t>
      </w:r>
      <w:r w:rsidRPr="00F33836">
        <w:rPr>
          <w:rFonts w:ascii="Arial" w:hAnsi="Arial" w:cs="Arial"/>
          <w:sz w:val="22"/>
          <w:szCs w:val="22"/>
          <w:vertAlign w:val="superscript"/>
        </w:rPr>
        <w:t>2</w:t>
      </w:r>
      <w:r w:rsidRPr="00F33836">
        <w:rPr>
          <w:rFonts w:ascii="Arial" w:hAnsi="Arial" w:cs="Arial"/>
          <w:sz w:val="22"/>
          <w:szCs w:val="22"/>
        </w:rPr>
        <w:t>). Zdecydowanie najwyższa gęstość zaludnienia  występuje w gminie Suchy Las (135 osób/km</w:t>
      </w:r>
      <w:r w:rsidRPr="00F33836">
        <w:rPr>
          <w:rFonts w:ascii="Arial" w:hAnsi="Arial" w:cs="Arial"/>
          <w:sz w:val="22"/>
          <w:szCs w:val="22"/>
          <w:vertAlign w:val="superscript"/>
        </w:rPr>
        <w:t xml:space="preserve">2 </w:t>
      </w:r>
      <w:r w:rsidRPr="00F33836">
        <w:rPr>
          <w:rFonts w:ascii="Arial" w:hAnsi="Arial" w:cs="Arial"/>
          <w:sz w:val="22"/>
          <w:szCs w:val="22"/>
        </w:rPr>
        <w:t>), natomiast najniższa w gminie Ryczywół (48 osób/ km</w:t>
      </w:r>
      <w:r w:rsidRPr="00F33836">
        <w:rPr>
          <w:rFonts w:ascii="Arial" w:hAnsi="Arial" w:cs="Arial"/>
          <w:sz w:val="22"/>
          <w:szCs w:val="22"/>
          <w:vertAlign w:val="superscript"/>
        </w:rPr>
        <w:t>2</w:t>
      </w:r>
      <w:r w:rsidRPr="00F33836">
        <w:rPr>
          <w:rFonts w:ascii="Arial" w:hAnsi="Arial" w:cs="Arial"/>
          <w:sz w:val="22"/>
          <w:szCs w:val="22"/>
        </w:rPr>
        <w:t>).</w:t>
      </w:r>
    </w:p>
    <w:p w:rsidR="002003B8" w:rsidRPr="00F33836" w:rsidRDefault="002003B8" w:rsidP="002003B8">
      <w:pPr>
        <w:jc w:val="both"/>
        <w:rPr>
          <w:rFonts w:ascii="Arial" w:hAnsi="Arial" w:cs="Arial"/>
          <w:sz w:val="22"/>
          <w:szCs w:val="22"/>
        </w:rPr>
      </w:pPr>
      <w:r w:rsidRPr="00F33836">
        <w:rPr>
          <w:rFonts w:ascii="Arial" w:hAnsi="Arial" w:cs="Arial"/>
          <w:sz w:val="22"/>
          <w:szCs w:val="22"/>
        </w:rPr>
        <w:t>Na obszarze objętym LSR znajdują się dwa miasta: Murowana Goślina i Oborniki o liczbie ludności nie przekraczającej 20</w:t>
      </w:r>
      <w:r w:rsidR="007E01BB">
        <w:rPr>
          <w:rFonts w:ascii="Arial" w:hAnsi="Arial" w:cs="Arial"/>
          <w:sz w:val="22"/>
          <w:szCs w:val="22"/>
        </w:rPr>
        <w:t xml:space="preserve"> </w:t>
      </w:r>
      <w:r w:rsidRPr="00F33836">
        <w:rPr>
          <w:rFonts w:ascii="Arial" w:hAnsi="Arial" w:cs="Arial"/>
          <w:sz w:val="22"/>
          <w:szCs w:val="22"/>
        </w:rPr>
        <w:t>000 mieszkańców.</w:t>
      </w:r>
    </w:p>
    <w:p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Liczba ludności na obszarze LSR w ostatnich kilkunastu latach stale się zwiększa. Dane za okres 2010-2013 zamieszczone w poniższej tabeli wskazują na niewielki, ale systematyczny przyrost liczby mieszkańców, wynoszący średniorocznie  nieco ponad 1 %. </w:t>
      </w:r>
    </w:p>
    <w:p w:rsidR="002003B8" w:rsidRPr="00F33836" w:rsidRDefault="002003B8" w:rsidP="002003B8">
      <w:pPr>
        <w:jc w:val="both"/>
        <w:rPr>
          <w:rFonts w:ascii="Arial" w:hAnsi="Arial" w:cs="Arial"/>
          <w:sz w:val="22"/>
          <w:szCs w:val="22"/>
        </w:rPr>
      </w:pPr>
    </w:p>
    <w:p w:rsidR="002003B8" w:rsidRPr="00F33836" w:rsidRDefault="002003B8" w:rsidP="002003B8">
      <w:pPr>
        <w:jc w:val="both"/>
        <w:rPr>
          <w:rFonts w:ascii="Arial" w:hAnsi="Arial" w:cs="Arial"/>
          <w:sz w:val="22"/>
          <w:szCs w:val="22"/>
        </w:rPr>
      </w:pPr>
    </w:p>
    <w:p w:rsidR="002003B8" w:rsidRPr="00F33836" w:rsidRDefault="002003B8" w:rsidP="002003B8">
      <w:pPr>
        <w:ind w:firstLine="708"/>
        <w:jc w:val="both"/>
        <w:rPr>
          <w:rFonts w:ascii="Arial" w:hAnsi="Arial" w:cs="Arial"/>
          <w:i/>
          <w:sz w:val="22"/>
          <w:szCs w:val="22"/>
        </w:rPr>
      </w:pPr>
      <w:r w:rsidRPr="00F33836">
        <w:rPr>
          <w:rFonts w:ascii="Arial" w:hAnsi="Arial" w:cs="Arial"/>
          <w:i/>
          <w:sz w:val="22"/>
          <w:szCs w:val="22"/>
        </w:rPr>
        <w:t>Liczba ludności w podziale na gminy należące do LGD Kraina Trzech Rzek</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535"/>
        <w:gridCol w:w="1535"/>
        <w:gridCol w:w="1536"/>
        <w:gridCol w:w="1536"/>
      </w:tblGrid>
      <w:tr w:rsidR="002003B8" w:rsidRPr="00F33836" w:rsidTr="009E55C8">
        <w:trPr>
          <w:trHeight w:val="424"/>
        </w:trPr>
        <w:tc>
          <w:tcPr>
            <w:tcW w:w="2268" w:type="dxa"/>
            <w:shd w:val="clear" w:color="auto" w:fill="C6D9F1"/>
          </w:tcPr>
          <w:p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Gmina (cały obszar)</w:t>
            </w:r>
          </w:p>
        </w:tc>
        <w:tc>
          <w:tcPr>
            <w:tcW w:w="1535" w:type="dxa"/>
            <w:shd w:val="clear" w:color="auto" w:fill="C6D9F1"/>
          </w:tcPr>
          <w:p w:rsidR="002003B8" w:rsidRPr="00F33836" w:rsidRDefault="002003B8" w:rsidP="00EC18EB">
            <w:pPr>
              <w:suppressAutoHyphens/>
              <w:spacing w:before="100" w:beforeAutospacing="1" w:after="100" w:afterAutospacing="1" w:line="360" w:lineRule="auto"/>
              <w:ind w:firstLine="34"/>
              <w:jc w:val="both"/>
              <w:rPr>
                <w:rFonts w:ascii="Arial" w:hAnsi="Arial" w:cs="Arial"/>
                <w:b/>
                <w:lang w:eastAsia="ar-SA"/>
              </w:rPr>
            </w:pPr>
            <w:r w:rsidRPr="00F33836">
              <w:rPr>
                <w:rFonts w:ascii="Arial" w:hAnsi="Arial" w:cs="Arial"/>
                <w:sz w:val="22"/>
                <w:szCs w:val="22"/>
                <w:lang w:eastAsia="ar-SA"/>
              </w:rPr>
              <w:t>2010</w:t>
            </w:r>
          </w:p>
        </w:tc>
        <w:tc>
          <w:tcPr>
            <w:tcW w:w="1535" w:type="dxa"/>
            <w:shd w:val="clear" w:color="auto" w:fill="C6D9F1"/>
          </w:tcPr>
          <w:p w:rsidR="002003B8" w:rsidRPr="00F33836" w:rsidRDefault="002003B8" w:rsidP="00EC18EB">
            <w:pPr>
              <w:suppressAutoHyphens/>
              <w:spacing w:before="100" w:beforeAutospacing="1" w:after="100" w:afterAutospacing="1" w:line="360" w:lineRule="auto"/>
              <w:ind w:firstLine="58"/>
              <w:jc w:val="both"/>
              <w:rPr>
                <w:rFonts w:ascii="Arial" w:hAnsi="Arial" w:cs="Arial"/>
                <w:b/>
                <w:lang w:eastAsia="ar-SA"/>
              </w:rPr>
            </w:pPr>
            <w:r w:rsidRPr="00F33836">
              <w:rPr>
                <w:rFonts w:ascii="Arial" w:hAnsi="Arial" w:cs="Arial"/>
                <w:sz w:val="22"/>
                <w:szCs w:val="22"/>
                <w:lang w:eastAsia="ar-SA"/>
              </w:rPr>
              <w:t>2011</w:t>
            </w:r>
          </w:p>
        </w:tc>
        <w:tc>
          <w:tcPr>
            <w:tcW w:w="1536" w:type="dxa"/>
            <w:shd w:val="clear" w:color="auto" w:fill="C6D9F1"/>
          </w:tcPr>
          <w:p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2012</w:t>
            </w:r>
          </w:p>
        </w:tc>
        <w:tc>
          <w:tcPr>
            <w:tcW w:w="1536" w:type="dxa"/>
            <w:shd w:val="clear" w:color="auto" w:fill="C6D9F1"/>
          </w:tcPr>
          <w:p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2013</w:t>
            </w:r>
          </w:p>
        </w:tc>
      </w:tr>
      <w:tr w:rsidR="002003B8" w:rsidRPr="00F33836" w:rsidTr="009E55C8">
        <w:trPr>
          <w:trHeight w:val="430"/>
        </w:trPr>
        <w:tc>
          <w:tcPr>
            <w:tcW w:w="2268" w:type="dxa"/>
            <w:shd w:val="clear" w:color="auto" w:fill="C6D9F1"/>
          </w:tcPr>
          <w:p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Oborniki</w:t>
            </w:r>
          </w:p>
        </w:tc>
        <w:tc>
          <w:tcPr>
            <w:tcW w:w="1535" w:type="dxa"/>
          </w:tcPr>
          <w:p w:rsidR="002003B8" w:rsidRPr="00F33836" w:rsidRDefault="002003B8" w:rsidP="00EC18EB">
            <w:pPr>
              <w:suppressAutoHyphens/>
              <w:spacing w:before="100" w:beforeAutospacing="1" w:after="100" w:afterAutospacing="1" w:line="360" w:lineRule="auto"/>
              <w:ind w:right="434" w:firstLine="34"/>
              <w:jc w:val="both"/>
              <w:rPr>
                <w:rFonts w:ascii="Arial" w:hAnsi="Arial" w:cs="Arial"/>
                <w:lang w:eastAsia="ar-SA"/>
              </w:rPr>
            </w:pPr>
            <w:r w:rsidRPr="00F33836">
              <w:rPr>
                <w:rFonts w:ascii="Arial" w:hAnsi="Arial" w:cs="Arial"/>
                <w:sz w:val="22"/>
                <w:szCs w:val="22"/>
                <w:lang w:eastAsia="ar-SA"/>
              </w:rPr>
              <w:t>32228</w:t>
            </w:r>
          </w:p>
        </w:tc>
        <w:tc>
          <w:tcPr>
            <w:tcW w:w="1535" w:type="dxa"/>
          </w:tcPr>
          <w:p w:rsidR="002003B8" w:rsidRPr="00F33836" w:rsidRDefault="002003B8" w:rsidP="00EC18EB">
            <w:pPr>
              <w:suppressAutoHyphens/>
              <w:spacing w:before="100" w:beforeAutospacing="1" w:after="100" w:afterAutospacing="1" w:line="360" w:lineRule="auto"/>
              <w:ind w:right="434" w:firstLine="58"/>
              <w:jc w:val="both"/>
              <w:rPr>
                <w:rFonts w:ascii="Arial" w:hAnsi="Arial" w:cs="Arial"/>
                <w:lang w:eastAsia="ar-SA"/>
              </w:rPr>
            </w:pPr>
            <w:r w:rsidRPr="00F33836">
              <w:rPr>
                <w:rFonts w:ascii="Arial" w:hAnsi="Arial" w:cs="Arial"/>
                <w:sz w:val="22"/>
                <w:szCs w:val="22"/>
                <w:lang w:eastAsia="ar-SA"/>
              </w:rPr>
              <w:t>32528</w:t>
            </w:r>
          </w:p>
        </w:tc>
        <w:tc>
          <w:tcPr>
            <w:tcW w:w="1536" w:type="dxa"/>
          </w:tcPr>
          <w:p w:rsidR="002003B8" w:rsidRPr="00F33836" w:rsidRDefault="002003B8" w:rsidP="00EC18EB">
            <w:pPr>
              <w:suppressAutoHyphens/>
              <w:spacing w:before="100" w:beforeAutospacing="1" w:after="100" w:afterAutospacing="1" w:line="360" w:lineRule="auto"/>
              <w:ind w:right="434"/>
              <w:jc w:val="both"/>
              <w:rPr>
                <w:rFonts w:ascii="Arial" w:hAnsi="Arial" w:cs="Arial"/>
                <w:lang w:eastAsia="ar-SA"/>
              </w:rPr>
            </w:pPr>
            <w:r w:rsidRPr="00F33836">
              <w:rPr>
                <w:rFonts w:ascii="Arial" w:hAnsi="Arial" w:cs="Arial"/>
                <w:sz w:val="22"/>
                <w:szCs w:val="22"/>
                <w:lang w:eastAsia="ar-SA"/>
              </w:rPr>
              <w:t>33040</w:t>
            </w:r>
          </w:p>
        </w:tc>
        <w:tc>
          <w:tcPr>
            <w:tcW w:w="1536" w:type="dxa"/>
          </w:tcPr>
          <w:p w:rsidR="002003B8" w:rsidRPr="00F33836" w:rsidRDefault="002003B8" w:rsidP="00EC18EB">
            <w:pPr>
              <w:suppressAutoHyphens/>
              <w:spacing w:before="100" w:beforeAutospacing="1" w:after="100" w:afterAutospacing="1" w:line="360" w:lineRule="auto"/>
              <w:ind w:right="434"/>
              <w:jc w:val="both"/>
              <w:rPr>
                <w:rFonts w:ascii="Arial" w:hAnsi="Arial" w:cs="Arial"/>
                <w:b/>
                <w:lang w:eastAsia="ar-SA"/>
              </w:rPr>
            </w:pPr>
            <w:r w:rsidRPr="00F33836">
              <w:rPr>
                <w:rFonts w:ascii="Arial" w:hAnsi="Arial" w:cs="Arial"/>
                <w:sz w:val="22"/>
                <w:szCs w:val="22"/>
                <w:lang w:eastAsia="ar-SA"/>
              </w:rPr>
              <w:t>33348</w:t>
            </w:r>
          </w:p>
        </w:tc>
      </w:tr>
      <w:tr w:rsidR="002003B8" w:rsidRPr="00F33836" w:rsidTr="009E55C8">
        <w:trPr>
          <w:trHeight w:val="408"/>
        </w:trPr>
        <w:tc>
          <w:tcPr>
            <w:tcW w:w="2268" w:type="dxa"/>
            <w:shd w:val="clear" w:color="auto" w:fill="C6D9F1"/>
          </w:tcPr>
          <w:p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Ryczywół</w:t>
            </w:r>
          </w:p>
        </w:tc>
        <w:tc>
          <w:tcPr>
            <w:tcW w:w="1535" w:type="dxa"/>
          </w:tcPr>
          <w:p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7245</w:t>
            </w:r>
          </w:p>
        </w:tc>
        <w:tc>
          <w:tcPr>
            <w:tcW w:w="1535" w:type="dxa"/>
          </w:tcPr>
          <w:p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7295</w:t>
            </w:r>
          </w:p>
        </w:tc>
        <w:tc>
          <w:tcPr>
            <w:tcW w:w="1536" w:type="dxa"/>
          </w:tcPr>
          <w:p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7 382</w:t>
            </w:r>
          </w:p>
        </w:tc>
        <w:tc>
          <w:tcPr>
            <w:tcW w:w="1536" w:type="dxa"/>
          </w:tcPr>
          <w:p w:rsidR="002003B8" w:rsidRPr="00F33836" w:rsidRDefault="002003B8" w:rsidP="00EC18EB">
            <w:pPr>
              <w:suppressAutoHyphens/>
              <w:spacing w:before="100" w:beforeAutospacing="1" w:after="100" w:afterAutospacing="1" w:line="360" w:lineRule="auto"/>
              <w:ind w:right="434"/>
              <w:rPr>
                <w:rFonts w:ascii="Arial" w:hAnsi="Arial" w:cs="Arial"/>
                <w:b/>
                <w:lang w:eastAsia="ar-SA"/>
              </w:rPr>
            </w:pPr>
            <w:r w:rsidRPr="00F33836">
              <w:rPr>
                <w:rFonts w:ascii="Arial" w:hAnsi="Arial" w:cs="Arial"/>
                <w:sz w:val="22"/>
                <w:szCs w:val="22"/>
                <w:lang w:eastAsia="ar-SA"/>
              </w:rPr>
              <w:t>7413</w:t>
            </w:r>
          </w:p>
        </w:tc>
      </w:tr>
      <w:tr w:rsidR="002003B8" w:rsidRPr="00F33836" w:rsidTr="009E55C8">
        <w:trPr>
          <w:trHeight w:val="413"/>
        </w:trPr>
        <w:tc>
          <w:tcPr>
            <w:tcW w:w="2268" w:type="dxa"/>
            <w:tcBorders>
              <w:top w:val="single" w:sz="4" w:space="0" w:color="auto"/>
              <w:left w:val="single" w:sz="4" w:space="0" w:color="auto"/>
              <w:bottom w:val="single" w:sz="4" w:space="0" w:color="auto"/>
              <w:right w:val="single" w:sz="4" w:space="0" w:color="auto"/>
            </w:tcBorders>
            <w:shd w:val="clear" w:color="auto" w:fill="C6D9F1"/>
          </w:tcPr>
          <w:p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Murowana Goślina</w:t>
            </w:r>
          </w:p>
        </w:tc>
        <w:tc>
          <w:tcPr>
            <w:tcW w:w="1535"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16233</w:t>
            </w:r>
          </w:p>
        </w:tc>
        <w:tc>
          <w:tcPr>
            <w:tcW w:w="1535"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16349</w:t>
            </w:r>
          </w:p>
        </w:tc>
        <w:tc>
          <w:tcPr>
            <w:tcW w:w="1536"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16530</w:t>
            </w:r>
          </w:p>
        </w:tc>
        <w:tc>
          <w:tcPr>
            <w:tcW w:w="1536"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16658</w:t>
            </w:r>
          </w:p>
        </w:tc>
      </w:tr>
      <w:tr w:rsidR="002003B8" w:rsidRPr="00F33836" w:rsidTr="009E55C8">
        <w:trPr>
          <w:trHeight w:val="420"/>
        </w:trPr>
        <w:tc>
          <w:tcPr>
            <w:tcW w:w="2268" w:type="dxa"/>
            <w:tcBorders>
              <w:top w:val="single" w:sz="4" w:space="0" w:color="auto"/>
              <w:left w:val="single" w:sz="4" w:space="0" w:color="auto"/>
              <w:bottom w:val="single" w:sz="4" w:space="0" w:color="auto"/>
              <w:right w:val="single" w:sz="4" w:space="0" w:color="auto"/>
            </w:tcBorders>
            <w:shd w:val="clear" w:color="auto" w:fill="C6D9F1"/>
          </w:tcPr>
          <w:p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Suchy Las</w:t>
            </w:r>
          </w:p>
        </w:tc>
        <w:tc>
          <w:tcPr>
            <w:tcW w:w="1535"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14737</w:t>
            </w:r>
          </w:p>
        </w:tc>
        <w:tc>
          <w:tcPr>
            <w:tcW w:w="1535"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15132</w:t>
            </w:r>
          </w:p>
        </w:tc>
        <w:tc>
          <w:tcPr>
            <w:tcW w:w="1536"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15253</w:t>
            </w:r>
          </w:p>
        </w:tc>
        <w:tc>
          <w:tcPr>
            <w:tcW w:w="1536"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15614</w:t>
            </w:r>
          </w:p>
        </w:tc>
      </w:tr>
      <w:tr w:rsidR="002003B8" w:rsidRPr="00F33836" w:rsidTr="009E55C8">
        <w:trPr>
          <w:trHeight w:val="412"/>
        </w:trPr>
        <w:tc>
          <w:tcPr>
            <w:tcW w:w="2268" w:type="dxa"/>
            <w:tcBorders>
              <w:top w:val="single" w:sz="4" w:space="0" w:color="auto"/>
              <w:left w:val="single" w:sz="4" w:space="0" w:color="auto"/>
              <w:bottom w:val="single" w:sz="4" w:space="0" w:color="auto"/>
              <w:right w:val="single" w:sz="4" w:space="0" w:color="auto"/>
            </w:tcBorders>
            <w:shd w:val="clear" w:color="auto" w:fill="C6D9F1"/>
          </w:tcPr>
          <w:p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Razem obszar LGD</w:t>
            </w:r>
          </w:p>
        </w:tc>
        <w:tc>
          <w:tcPr>
            <w:tcW w:w="1535"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70443</w:t>
            </w:r>
          </w:p>
        </w:tc>
        <w:tc>
          <w:tcPr>
            <w:tcW w:w="1535"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71304</w:t>
            </w:r>
          </w:p>
        </w:tc>
        <w:tc>
          <w:tcPr>
            <w:tcW w:w="1536"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72205</w:t>
            </w:r>
          </w:p>
        </w:tc>
        <w:tc>
          <w:tcPr>
            <w:tcW w:w="1536" w:type="dxa"/>
            <w:tcBorders>
              <w:top w:val="single" w:sz="4" w:space="0" w:color="auto"/>
              <w:left w:val="single" w:sz="4" w:space="0" w:color="auto"/>
              <w:bottom w:val="single" w:sz="4" w:space="0" w:color="auto"/>
              <w:right w:val="single" w:sz="4" w:space="0" w:color="auto"/>
            </w:tcBorders>
          </w:tcPr>
          <w:p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73033</w:t>
            </w:r>
          </w:p>
        </w:tc>
      </w:tr>
    </w:tbl>
    <w:p w:rsidR="002003B8" w:rsidRPr="00F33836" w:rsidRDefault="002003B8" w:rsidP="002003B8">
      <w:pPr>
        <w:ind w:firstLine="708"/>
        <w:rPr>
          <w:rFonts w:ascii="Arial" w:hAnsi="Arial" w:cs="Arial"/>
          <w:sz w:val="22"/>
          <w:szCs w:val="22"/>
        </w:rPr>
      </w:pPr>
      <w:r w:rsidRPr="00F33836">
        <w:rPr>
          <w:rFonts w:ascii="Arial" w:hAnsi="Arial" w:cs="Arial"/>
          <w:sz w:val="22"/>
          <w:szCs w:val="22"/>
        </w:rPr>
        <w:t>Źródło: Opracowanie własne na podstawie danych GUS</w:t>
      </w:r>
    </w:p>
    <w:p w:rsidR="002003B8" w:rsidRPr="00F33836" w:rsidRDefault="002003B8" w:rsidP="002003B8">
      <w:pPr>
        <w:rPr>
          <w:rFonts w:ascii="Arial" w:hAnsi="Arial" w:cs="Arial"/>
          <w:sz w:val="22"/>
          <w:szCs w:val="22"/>
        </w:rPr>
      </w:pPr>
    </w:p>
    <w:p w:rsidR="002003B8" w:rsidRPr="00F33836" w:rsidRDefault="002003B8" w:rsidP="002003B8">
      <w:pPr>
        <w:rPr>
          <w:rFonts w:ascii="Arial" w:hAnsi="Arial" w:cs="Arial"/>
          <w:sz w:val="22"/>
          <w:szCs w:val="22"/>
        </w:rPr>
      </w:pPr>
    </w:p>
    <w:p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Gwałtowne (skokowe) zwiększanie się liczby mieszkańców często związane jest z powstawaniem nowych osiedli mieszkaniowych w poszczególnych gminach. Nowe osiedla powstają wokół Obornik,  Murowanej Gośliny i Suchego Lasu, skąd dojazd do Poznania, będącego niejednokrotnie miejscem pracy mieszkańców jest bardzo dogodny. Podpoznańskie gminy przyciągają także przybyszów z zewnątrz, głównie z Poznania, którzy preferują zamieszkanie na terenach mniej zurbanizowanych, jednak dających możliwość dogodnego dojazdu do stolicy regionu. </w:t>
      </w:r>
      <w:r w:rsidRPr="002E75EB">
        <w:rPr>
          <w:rFonts w:ascii="Arial" w:hAnsi="Arial" w:cs="Arial"/>
          <w:b/>
          <w:sz w:val="22"/>
          <w:szCs w:val="22"/>
        </w:rPr>
        <w:t xml:space="preserve">Stare rosnąca liczba ludności powoduje </w:t>
      </w:r>
      <w:r w:rsidR="007E01BB">
        <w:rPr>
          <w:rFonts w:ascii="Arial" w:hAnsi="Arial" w:cs="Arial"/>
          <w:b/>
          <w:sz w:val="22"/>
          <w:szCs w:val="22"/>
        </w:rPr>
        <w:t>zwiększanie zapotrzebowania</w:t>
      </w:r>
      <w:r w:rsidRPr="002E75EB">
        <w:rPr>
          <w:rFonts w:ascii="Arial" w:hAnsi="Arial" w:cs="Arial"/>
          <w:b/>
          <w:sz w:val="22"/>
          <w:szCs w:val="22"/>
        </w:rPr>
        <w:t xml:space="preserve"> na różnego typu infrastrukturę służącą zaspokajaniu potrzeb społeczności, wzbogacanie oferty spędzania wolnego czasu, ale też </w:t>
      </w:r>
      <w:r w:rsidR="009E55C8">
        <w:rPr>
          <w:rFonts w:ascii="Arial" w:hAnsi="Arial" w:cs="Arial"/>
          <w:b/>
          <w:sz w:val="22"/>
          <w:szCs w:val="22"/>
        </w:rPr>
        <w:t xml:space="preserve">rozwój </w:t>
      </w:r>
      <w:r w:rsidRPr="002E75EB">
        <w:rPr>
          <w:rFonts w:ascii="Arial" w:hAnsi="Arial" w:cs="Arial"/>
          <w:b/>
          <w:sz w:val="22"/>
          <w:szCs w:val="22"/>
        </w:rPr>
        <w:t>kapitał</w:t>
      </w:r>
      <w:r w:rsidR="009E55C8">
        <w:rPr>
          <w:rFonts w:ascii="Arial" w:hAnsi="Arial" w:cs="Arial"/>
          <w:b/>
          <w:sz w:val="22"/>
          <w:szCs w:val="22"/>
        </w:rPr>
        <w:t>u</w:t>
      </w:r>
      <w:r w:rsidRPr="002E75EB">
        <w:rPr>
          <w:rFonts w:ascii="Arial" w:hAnsi="Arial" w:cs="Arial"/>
          <w:b/>
          <w:sz w:val="22"/>
          <w:szCs w:val="22"/>
        </w:rPr>
        <w:t xml:space="preserve"> </w:t>
      </w:r>
      <w:r w:rsidR="009E55C8">
        <w:rPr>
          <w:rFonts w:ascii="Arial" w:hAnsi="Arial" w:cs="Arial"/>
          <w:b/>
          <w:sz w:val="22"/>
          <w:szCs w:val="22"/>
        </w:rPr>
        <w:t>społecznego</w:t>
      </w:r>
      <w:r w:rsidR="007E01BB">
        <w:rPr>
          <w:rFonts w:ascii="Arial" w:hAnsi="Arial" w:cs="Arial"/>
          <w:b/>
          <w:sz w:val="22"/>
          <w:szCs w:val="22"/>
        </w:rPr>
        <w:t xml:space="preserve"> jest coraz bogatszy i </w:t>
      </w:r>
      <w:r w:rsidRPr="002E75EB">
        <w:rPr>
          <w:rFonts w:ascii="Arial" w:hAnsi="Arial" w:cs="Arial"/>
          <w:b/>
          <w:sz w:val="22"/>
          <w:szCs w:val="22"/>
        </w:rPr>
        <w:t>bardziej zróżnicowany.</w:t>
      </w:r>
    </w:p>
    <w:p w:rsidR="002003B8" w:rsidRPr="00F33836" w:rsidRDefault="002003B8" w:rsidP="002003B8">
      <w:pPr>
        <w:rPr>
          <w:rFonts w:ascii="Arial" w:hAnsi="Arial" w:cs="Arial"/>
          <w:sz w:val="22"/>
          <w:szCs w:val="22"/>
        </w:rPr>
      </w:pPr>
    </w:p>
    <w:p w:rsidR="002003B8" w:rsidRDefault="002003B8" w:rsidP="002003B8">
      <w:pPr>
        <w:jc w:val="both"/>
        <w:rPr>
          <w:rFonts w:ascii="Arial" w:hAnsi="Arial" w:cs="Arial"/>
          <w:sz w:val="22"/>
          <w:szCs w:val="22"/>
        </w:rPr>
      </w:pPr>
      <w:r w:rsidRPr="00F33836">
        <w:rPr>
          <w:rFonts w:ascii="Arial" w:hAnsi="Arial" w:cs="Arial"/>
          <w:sz w:val="22"/>
          <w:szCs w:val="22"/>
        </w:rPr>
        <w:t xml:space="preserve">Struktura wiekowa ludności obszaru objętego strategią w podziale na grupę przedprodukcyjną (0-17 lat), produkcyjną (mężczyźni 18-64 lata, kobiety 18-59 lat)  i poprodukcyjną (mężczyźni 65 lat i powyżej, kobiety 60 lat i powyżej) jest przedstawiona poniżej w tabeli (dane z grudnia 2013r.). Ostatnia kolumna w tabeli zawiera dane o tzw. obciążeniu demograficznym, liczonym jako liczba ludności w wieku nieprodukcyjnym (przed- i poprodukcyjnym) przypadająca na 100 osób  w wieku produkcyjnym. </w:t>
      </w:r>
    </w:p>
    <w:p w:rsidR="009E55C8" w:rsidRPr="00F33836" w:rsidRDefault="009E55C8" w:rsidP="002003B8">
      <w:pPr>
        <w:jc w:val="both"/>
        <w:rPr>
          <w:rFonts w:ascii="Arial" w:hAnsi="Arial" w:cs="Arial"/>
          <w:sz w:val="22"/>
          <w:szCs w:val="22"/>
        </w:rPr>
      </w:pPr>
    </w:p>
    <w:p w:rsidR="002003B8" w:rsidRPr="00F33836" w:rsidRDefault="002003B8" w:rsidP="002003B8">
      <w:pPr>
        <w:jc w:val="both"/>
        <w:rPr>
          <w:rFonts w:ascii="Arial" w:hAnsi="Arial" w:cs="Arial"/>
          <w:sz w:val="22"/>
          <w:szCs w:val="22"/>
        </w:rPr>
      </w:pPr>
      <w:r w:rsidRPr="00F33836">
        <w:rPr>
          <w:rFonts w:ascii="Arial" w:hAnsi="Arial" w:cs="Arial"/>
          <w:sz w:val="22"/>
          <w:szCs w:val="22"/>
        </w:rPr>
        <w:t>Struktura demograficzna ludności obszaru LSR jest bardziej korzystna niż w Wielkopolsce i w Polsce. Proporcjonalnie więcej jest dzieci i młodzieży, a mniej ludzi w starszych wieku. To właśnie dzieci i młodzież są dużym potencjałem obszaru, ale też, co często podkreślali mieszkańcy, brakuje dla nich oferty edukacji okazjonalnej oraz możliwości spędzania czasu wolnego są wciąż niewystarczające. Atrakcyjna oferta kulturalna i rekreacyjna pobliskiego Poznania sprawia, ze młodzież</w:t>
      </w:r>
      <w:r w:rsidR="0086199C">
        <w:rPr>
          <w:rFonts w:ascii="Arial" w:hAnsi="Arial" w:cs="Arial"/>
          <w:sz w:val="22"/>
          <w:szCs w:val="22"/>
        </w:rPr>
        <w:t xml:space="preserve"> trwale opuszcza obszar LGD, co </w:t>
      </w:r>
      <w:r w:rsidRPr="00F33836">
        <w:rPr>
          <w:rFonts w:ascii="Arial" w:hAnsi="Arial" w:cs="Arial"/>
          <w:sz w:val="22"/>
          <w:szCs w:val="22"/>
        </w:rPr>
        <w:t xml:space="preserve">stanowi zagrożenie  dla zachowania równowagi w strukturze demograficznej. Obserwujemy również coraz większą aktywność osób powyżej 55 roku życia. Na obszarze LGD podobnie jak w całej Europie długość życia wydłużą się, przy jednoczesnym zachowaniu dobrego zdrowia. Seniorzy coraz chętniej </w:t>
      </w:r>
      <w:r w:rsidRPr="00F33836">
        <w:rPr>
          <w:rFonts w:ascii="Arial" w:hAnsi="Arial" w:cs="Arial"/>
          <w:sz w:val="22"/>
          <w:szCs w:val="22"/>
        </w:rPr>
        <w:lastRenderedPageBreak/>
        <w:t>angażują się w życie społeczne i nie rezygnują przy tym z aktywności zawodowej, choć na rynku pracy stanowią coraz liczniejszą grupę bezrobotnych.</w:t>
      </w:r>
    </w:p>
    <w:p w:rsidR="002003B8" w:rsidRPr="00F33836" w:rsidRDefault="002003B8" w:rsidP="002003B8">
      <w:pPr>
        <w:jc w:val="both"/>
        <w:rPr>
          <w:rFonts w:ascii="Arial" w:hAnsi="Arial" w:cs="Arial"/>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3"/>
        <w:gridCol w:w="2205"/>
        <w:gridCol w:w="2060"/>
        <w:gridCol w:w="2268"/>
        <w:gridCol w:w="2410"/>
      </w:tblGrid>
      <w:tr w:rsidR="002003B8" w:rsidRPr="00F33836" w:rsidTr="009A4567">
        <w:trPr>
          <w:trHeight w:val="491"/>
        </w:trPr>
        <w:tc>
          <w:tcPr>
            <w:tcW w:w="1513" w:type="dxa"/>
            <w:vMerge w:val="restart"/>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 </w:t>
            </w:r>
          </w:p>
        </w:tc>
        <w:tc>
          <w:tcPr>
            <w:tcW w:w="2205" w:type="dxa"/>
            <w:vMerge w:val="restart"/>
            <w:shd w:val="clear" w:color="auto" w:fill="C6D9F1"/>
            <w:hideMark/>
          </w:tcPr>
          <w:p w:rsidR="002003B8" w:rsidRPr="00F33836" w:rsidRDefault="002003B8" w:rsidP="00EC18EB">
            <w:pPr>
              <w:tabs>
                <w:tab w:val="center" w:pos="4536"/>
                <w:tab w:val="right" w:pos="9072"/>
              </w:tabs>
              <w:suppressAutoHyphens/>
              <w:spacing w:line="360" w:lineRule="auto"/>
              <w:ind w:right="81"/>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Ludność w wieku przedprodukcyjnym w %</w:t>
            </w:r>
          </w:p>
        </w:tc>
        <w:tc>
          <w:tcPr>
            <w:tcW w:w="2060" w:type="dxa"/>
            <w:vMerge w:val="restart"/>
            <w:shd w:val="clear" w:color="auto" w:fill="C6D9F1"/>
            <w:hideMark/>
          </w:tcPr>
          <w:p w:rsidR="002003B8" w:rsidRPr="00F33836" w:rsidRDefault="002003B8" w:rsidP="009E55C8">
            <w:pPr>
              <w:tabs>
                <w:tab w:val="center" w:pos="4536"/>
                <w:tab w:val="right" w:pos="9072"/>
              </w:tabs>
              <w:suppressAutoHyphens/>
              <w:spacing w:line="360" w:lineRule="auto"/>
              <w:ind w:left="-32"/>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268" w:type="dxa"/>
            <w:vMerge w:val="restart"/>
            <w:shd w:val="clear" w:color="auto" w:fill="C6D9F1"/>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poprodukcyjnym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410" w:type="dxa"/>
            <w:vMerge w:val="restart"/>
            <w:shd w:val="clear" w:color="auto" w:fill="C6D9F1"/>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Wskaźnik obciążenia demograficznego</w:t>
            </w:r>
          </w:p>
        </w:tc>
      </w:tr>
      <w:tr w:rsidR="002003B8" w:rsidRPr="00F33836" w:rsidTr="009A4567">
        <w:trPr>
          <w:trHeight w:val="599"/>
        </w:trPr>
        <w:tc>
          <w:tcPr>
            <w:tcW w:w="1513" w:type="dxa"/>
            <w:vMerge/>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05" w:type="dxa"/>
            <w:vMerge/>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060" w:type="dxa"/>
            <w:vMerge/>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68" w:type="dxa"/>
            <w:vMerge/>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410" w:type="dxa"/>
            <w:vMerge/>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r>
      <w:tr w:rsidR="002003B8" w:rsidRPr="00F33836" w:rsidTr="009A4567">
        <w:trPr>
          <w:trHeight w:val="285"/>
        </w:trPr>
        <w:tc>
          <w:tcPr>
            <w:tcW w:w="1513" w:type="dxa"/>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Oborniki</w:t>
            </w:r>
          </w:p>
        </w:tc>
        <w:tc>
          <w:tcPr>
            <w:tcW w:w="2205"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060"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68%</w:t>
            </w:r>
          </w:p>
        </w:tc>
        <w:tc>
          <w:tcPr>
            <w:tcW w:w="2268"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410"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47</w:t>
            </w:r>
          </w:p>
        </w:tc>
      </w:tr>
      <w:tr w:rsidR="002003B8" w:rsidRPr="00F33836" w:rsidTr="009A4567">
        <w:trPr>
          <w:trHeight w:val="285"/>
        </w:trPr>
        <w:tc>
          <w:tcPr>
            <w:tcW w:w="1513" w:type="dxa"/>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Ryczywół</w:t>
            </w:r>
          </w:p>
        </w:tc>
        <w:tc>
          <w:tcPr>
            <w:tcW w:w="2205"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19%</w:t>
            </w:r>
          </w:p>
        </w:tc>
        <w:tc>
          <w:tcPr>
            <w:tcW w:w="2060"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49</w:t>
            </w:r>
          </w:p>
        </w:tc>
      </w:tr>
      <w:tr w:rsidR="002003B8" w:rsidRPr="00F33836" w:rsidTr="009A4567">
        <w:trPr>
          <w:trHeight w:val="510"/>
        </w:trPr>
        <w:tc>
          <w:tcPr>
            <w:tcW w:w="1513" w:type="dxa"/>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Murowana Goślina</w:t>
            </w:r>
          </w:p>
        </w:tc>
        <w:tc>
          <w:tcPr>
            <w:tcW w:w="2205"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72%</w:t>
            </w:r>
          </w:p>
        </w:tc>
        <w:tc>
          <w:tcPr>
            <w:tcW w:w="2268"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12%</w:t>
            </w:r>
          </w:p>
        </w:tc>
        <w:tc>
          <w:tcPr>
            <w:tcW w:w="2410"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38</w:t>
            </w:r>
          </w:p>
        </w:tc>
      </w:tr>
      <w:tr w:rsidR="002003B8" w:rsidRPr="00F33836" w:rsidTr="009A4567">
        <w:trPr>
          <w:trHeight w:val="285"/>
        </w:trPr>
        <w:tc>
          <w:tcPr>
            <w:tcW w:w="1513" w:type="dxa"/>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Suchy Las</w:t>
            </w:r>
          </w:p>
        </w:tc>
        <w:tc>
          <w:tcPr>
            <w:tcW w:w="2205"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21%</w:t>
            </w:r>
          </w:p>
        </w:tc>
        <w:tc>
          <w:tcPr>
            <w:tcW w:w="2060"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66%</w:t>
            </w:r>
          </w:p>
        </w:tc>
        <w:tc>
          <w:tcPr>
            <w:tcW w:w="2268"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53</w:t>
            </w:r>
          </w:p>
        </w:tc>
      </w:tr>
      <w:tr w:rsidR="002003B8" w:rsidRPr="00F33836" w:rsidTr="009A4567">
        <w:trPr>
          <w:trHeight w:val="285"/>
        </w:trPr>
        <w:tc>
          <w:tcPr>
            <w:tcW w:w="1513" w:type="dxa"/>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b/>
                <w:bCs/>
                <w:color w:val="000000"/>
                <w:lang w:eastAsia="ar-SA"/>
              </w:rPr>
            </w:pPr>
            <w:r w:rsidRPr="00F33836">
              <w:rPr>
                <w:rFonts w:ascii="Arial" w:eastAsia="Calibri" w:hAnsi="Arial" w:cs="Arial"/>
                <w:color w:val="000000"/>
                <w:sz w:val="22"/>
                <w:szCs w:val="22"/>
                <w:lang w:eastAsia="ar-SA"/>
              </w:rPr>
              <w:t>Obszar LSR</w:t>
            </w:r>
          </w:p>
        </w:tc>
        <w:tc>
          <w:tcPr>
            <w:tcW w:w="2205"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18%</w:t>
            </w:r>
          </w:p>
        </w:tc>
        <w:tc>
          <w:tcPr>
            <w:tcW w:w="2060"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68%</w:t>
            </w:r>
          </w:p>
        </w:tc>
        <w:tc>
          <w:tcPr>
            <w:tcW w:w="2268"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14%</w:t>
            </w:r>
          </w:p>
        </w:tc>
        <w:tc>
          <w:tcPr>
            <w:tcW w:w="2410"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b/>
                <w:color w:val="000000"/>
                <w:sz w:val="22"/>
                <w:szCs w:val="22"/>
                <w:lang w:eastAsia="ar-SA"/>
              </w:rPr>
              <w:t>47</w:t>
            </w:r>
          </w:p>
        </w:tc>
      </w:tr>
      <w:tr w:rsidR="002003B8" w:rsidRPr="00F33836" w:rsidTr="009A4567">
        <w:trPr>
          <w:trHeight w:val="285"/>
        </w:trPr>
        <w:tc>
          <w:tcPr>
            <w:tcW w:w="1513" w:type="dxa"/>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Wielkopolska</w:t>
            </w:r>
          </w:p>
        </w:tc>
        <w:tc>
          <w:tcPr>
            <w:tcW w:w="2205"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410"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r w:rsidR="002003B8" w:rsidRPr="00F33836" w:rsidTr="009A4567">
        <w:trPr>
          <w:trHeight w:val="285"/>
        </w:trPr>
        <w:tc>
          <w:tcPr>
            <w:tcW w:w="1513" w:type="dxa"/>
            <w:shd w:val="clear" w:color="auto" w:fill="C6D9F1"/>
            <w:hideMark/>
          </w:tcPr>
          <w:p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Polska</w:t>
            </w:r>
          </w:p>
        </w:tc>
        <w:tc>
          <w:tcPr>
            <w:tcW w:w="2205"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060"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18%</w:t>
            </w:r>
          </w:p>
        </w:tc>
        <w:tc>
          <w:tcPr>
            <w:tcW w:w="2410" w:type="dxa"/>
            <w:noWrap/>
            <w:hideMark/>
          </w:tcPr>
          <w:p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bl>
    <w:p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Źródło: Źródło: Opracowanie własne na podstawie danych GUS – 31.12.2013 </w:t>
      </w:r>
      <w:proofErr w:type="spellStart"/>
      <w:r w:rsidRPr="00F33836">
        <w:rPr>
          <w:rFonts w:ascii="Arial" w:hAnsi="Arial" w:cs="Arial"/>
          <w:sz w:val="22"/>
          <w:szCs w:val="22"/>
        </w:rPr>
        <w:t>r</w:t>
      </w:r>
      <w:proofErr w:type="spellEnd"/>
    </w:p>
    <w:p w:rsidR="002003B8" w:rsidRPr="00F33836" w:rsidRDefault="002003B8" w:rsidP="002003B8">
      <w:pPr>
        <w:jc w:val="both"/>
        <w:rPr>
          <w:rFonts w:ascii="Arial" w:hAnsi="Arial" w:cs="Arial"/>
          <w:sz w:val="22"/>
          <w:szCs w:val="22"/>
        </w:rPr>
      </w:pPr>
    </w:p>
    <w:p w:rsidR="002003B8" w:rsidRPr="00F33836" w:rsidRDefault="002003B8" w:rsidP="002003B8">
      <w:pPr>
        <w:jc w:val="both"/>
        <w:rPr>
          <w:rFonts w:ascii="Arial" w:hAnsi="Arial" w:cs="Arial"/>
          <w:sz w:val="22"/>
          <w:szCs w:val="22"/>
        </w:rPr>
      </w:pPr>
    </w:p>
    <w:p w:rsidR="002003B8" w:rsidRPr="00F33836" w:rsidRDefault="002003B8" w:rsidP="002003B8">
      <w:pPr>
        <w:autoSpaceDE w:val="0"/>
        <w:autoSpaceDN w:val="0"/>
        <w:adjustRightInd w:val="0"/>
        <w:jc w:val="both"/>
        <w:rPr>
          <w:rFonts w:ascii="Arial" w:hAnsi="Arial" w:cs="Arial"/>
          <w:b/>
          <w:sz w:val="22"/>
          <w:szCs w:val="22"/>
          <w:u w:val="single"/>
        </w:rPr>
      </w:pPr>
      <w:r w:rsidRPr="00F33836">
        <w:rPr>
          <w:rFonts w:ascii="Arial" w:hAnsi="Arial" w:cs="Arial"/>
          <w:b/>
          <w:sz w:val="22"/>
          <w:szCs w:val="22"/>
          <w:u w:val="single"/>
        </w:rPr>
        <w:t>Zatrudnienie i bezrobocie</w:t>
      </w:r>
    </w:p>
    <w:p w:rsidR="002003B8" w:rsidRPr="009A4567"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Na obszarze objęt</w:t>
      </w:r>
      <w:r w:rsidR="009A4567">
        <w:rPr>
          <w:rFonts w:ascii="Arial" w:hAnsi="Arial" w:cs="Arial"/>
          <w:sz w:val="22"/>
          <w:szCs w:val="22"/>
        </w:rPr>
        <w:t>ym strategią zjawisko bezrobocia</w:t>
      </w:r>
      <w:r w:rsidRPr="00F33836">
        <w:rPr>
          <w:rFonts w:ascii="Arial" w:hAnsi="Arial" w:cs="Arial"/>
          <w:sz w:val="22"/>
          <w:szCs w:val="22"/>
        </w:rPr>
        <w:t xml:space="preserve"> ut</w:t>
      </w:r>
      <w:r w:rsidR="009A4567">
        <w:rPr>
          <w:rFonts w:ascii="Arial" w:hAnsi="Arial" w:cs="Arial"/>
          <w:sz w:val="22"/>
          <w:szCs w:val="22"/>
        </w:rPr>
        <w:t>rzymuje</w:t>
      </w:r>
      <w:r w:rsidRPr="00F33836">
        <w:rPr>
          <w:rFonts w:ascii="Arial" w:hAnsi="Arial" w:cs="Arial"/>
          <w:sz w:val="22"/>
          <w:szCs w:val="22"/>
        </w:rPr>
        <w:t xml:space="preserve"> się na niskim poziomie, co potwierdzają przedstawione niżej dane. Sprzyja temu niewątpliwie bliska odległość </w:t>
      </w:r>
      <w:r w:rsidR="009A4567">
        <w:rPr>
          <w:rFonts w:ascii="Arial" w:hAnsi="Arial" w:cs="Arial"/>
          <w:sz w:val="22"/>
          <w:szCs w:val="22"/>
        </w:rPr>
        <w:t>do Poznania –stolicy regionu. Z </w:t>
      </w:r>
      <w:r w:rsidRPr="00F33836">
        <w:rPr>
          <w:rFonts w:ascii="Arial" w:hAnsi="Arial" w:cs="Arial"/>
          <w:sz w:val="22"/>
          <w:szCs w:val="22"/>
        </w:rPr>
        <w:t>dr</w:t>
      </w:r>
      <w:r w:rsidR="00F1278C">
        <w:rPr>
          <w:rFonts w:ascii="Arial" w:hAnsi="Arial" w:cs="Arial"/>
          <w:sz w:val="22"/>
          <w:szCs w:val="22"/>
        </w:rPr>
        <w:t>ugiej strony rodzi zagrożenie, ż</w:t>
      </w:r>
      <w:r w:rsidRPr="00F33836">
        <w:rPr>
          <w:rFonts w:ascii="Arial" w:hAnsi="Arial" w:cs="Arial"/>
          <w:sz w:val="22"/>
          <w:szCs w:val="22"/>
        </w:rPr>
        <w:t>e osoby młode, wykształcone, opuszczą obszar LGD, co przyczyni się do obniżenia potencjału obszaru.</w:t>
      </w:r>
      <w:r>
        <w:rPr>
          <w:rFonts w:ascii="Arial" w:hAnsi="Arial" w:cs="Arial"/>
          <w:sz w:val="22"/>
          <w:szCs w:val="22"/>
        </w:rPr>
        <w:t xml:space="preserve"> </w:t>
      </w:r>
      <w:r w:rsidRPr="00F33836">
        <w:rPr>
          <w:rFonts w:ascii="Arial" w:hAnsi="Arial" w:cs="Arial"/>
          <w:sz w:val="22"/>
          <w:szCs w:val="22"/>
        </w:rPr>
        <w:t xml:space="preserve">Liczba bezrobotnych zarejestrowanych w urzędach pracy w dniu 31.12.2013 r. wynosiła 1606 osób, co stanowi tylko nieco ponad 3 % ludności w wieku produkcyjnym. Wśród osób bezrobotnych przeważają kobiety oraz osoby młode, które dopiero rozpoczynają życie zawodowe. Wzrasta liczba bezrobotnych wśród osób powyżej 50 roku życia. </w:t>
      </w:r>
      <w:r w:rsidRPr="002E75EB">
        <w:rPr>
          <w:rFonts w:ascii="Arial" w:hAnsi="Arial" w:cs="Arial"/>
          <w:b/>
          <w:sz w:val="22"/>
          <w:szCs w:val="22"/>
        </w:rPr>
        <w:t>Trzy wymienione grupy wskazywane są przez mieszkańców jako najbardziej zagrożone, jeżeli chodzi o dostęp do rynku pracy</w:t>
      </w:r>
      <w:r w:rsidRPr="00F33836">
        <w:rPr>
          <w:rFonts w:ascii="Arial" w:hAnsi="Arial" w:cs="Arial"/>
          <w:sz w:val="22"/>
          <w:szCs w:val="22"/>
        </w:rPr>
        <w:t>. Młodzi nie posiadają doświadczenia, niejednokrotnie głównego warunku uzyskanie atrakcyjnego zatrudnienia, z kolei osobom z grupy wiekowej 50+  trudno konkurować na rynku pracy za młodszymi. Głównymi problemami wskazywanymi przez mieszkańców w dostępności do rynku pracy dla osób starszych jest nieznajomość nowoczesnych technologii, niska elastyczność jeżeli chodzi o kreowanie własnej kariery oraz mniejsza chęć podejmowania ryzyka.</w:t>
      </w:r>
    </w:p>
    <w:p w:rsidR="002003B8" w:rsidRPr="003007A1" w:rsidRDefault="002003B8" w:rsidP="002003B8">
      <w:pPr>
        <w:autoSpaceDE w:val="0"/>
        <w:autoSpaceDN w:val="0"/>
        <w:adjustRightInd w:val="0"/>
        <w:jc w:val="both"/>
        <w:rPr>
          <w:sz w:val="22"/>
          <w:szCs w:val="22"/>
          <w:highlight w:val="yellow"/>
        </w:rPr>
      </w:pPr>
    </w:p>
    <w:p w:rsidR="002003B8" w:rsidRPr="00F33836" w:rsidRDefault="002003B8" w:rsidP="002003B8">
      <w:pPr>
        <w:autoSpaceDE w:val="0"/>
        <w:autoSpaceDN w:val="0"/>
        <w:adjustRightInd w:val="0"/>
        <w:jc w:val="both"/>
        <w:rPr>
          <w:rFonts w:ascii="Arial" w:hAnsi="Arial" w:cs="Arial"/>
          <w:i/>
          <w:sz w:val="22"/>
          <w:szCs w:val="22"/>
        </w:rPr>
      </w:pPr>
      <w:r w:rsidRPr="00F33836">
        <w:rPr>
          <w:rFonts w:ascii="Arial" w:hAnsi="Arial" w:cs="Arial"/>
          <w:i/>
          <w:sz w:val="22"/>
          <w:szCs w:val="22"/>
        </w:rPr>
        <w:t>Bezrobotni w gminach należących do LGD Kraina Trzech Rzek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1E0"/>
      </w:tblPr>
      <w:tblGrid>
        <w:gridCol w:w="2036"/>
        <w:gridCol w:w="1275"/>
        <w:gridCol w:w="993"/>
        <w:gridCol w:w="850"/>
        <w:gridCol w:w="992"/>
        <w:gridCol w:w="851"/>
        <w:gridCol w:w="1134"/>
        <w:gridCol w:w="992"/>
        <w:gridCol w:w="1559"/>
      </w:tblGrid>
      <w:tr w:rsidR="002003B8" w:rsidRPr="00F33836" w:rsidTr="009E55C8">
        <w:trPr>
          <w:trHeight w:val="425"/>
        </w:trPr>
        <w:tc>
          <w:tcPr>
            <w:tcW w:w="2036" w:type="dxa"/>
            <w:vMerge w:val="restart"/>
            <w:shd w:val="clear" w:color="auto" w:fill="C6D9F1"/>
          </w:tcPr>
          <w:p w:rsidR="002003B8" w:rsidRPr="00F33836" w:rsidRDefault="002003B8" w:rsidP="00EC18EB">
            <w:pPr>
              <w:tabs>
                <w:tab w:val="left" w:pos="795"/>
                <w:tab w:val="left" w:pos="1168"/>
              </w:tabs>
              <w:suppressAutoHyphens/>
              <w:spacing w:before="100" w:beforeAutospacing="1" w:after="100" w:afterAutospacing="1" w:line="360" w:lineRule="auto"/>
              <w:ind w:right="317"/>
              <w:jc w:val="both"/>
              <w:rPr>
                <w:rFonts w:ascii="Arial" w:hAnsi="Arial" w:cs="Arial"/>
                <w:lang w:eastAsia="ar-SA"/>
              </w:rPr>
            </w:pPr>
          </w:p>
        </w:tc>
        <w:tc>
          <w:tcPr>
            <w:tcW w:w="1275" w:type="dxa"/>
            <w:vMerge w:val="restart"/>
            <w:shd w:val="clear" w:color="auto" w:fill="C6D9F1"/>
          </w:tcPr>
          <w:p w:rsidR="002003B8" w:rsidRPr="00F33836" w:rsidRDefault="002003B8" w:rsidP="00F1278C">
            <w:pPr>
              <w:suppressAutoHyphens/>
              <w:spacing w:before="100" w:beforeAutospacing="1" w:after="100" w:afterAutospacing="1" w:line="276" w:lineRule="auto"/>
              <w:ind w:left="-51" w:hanging="51"/>
              <w:jc w:val="both"/>
              <w:rPr>
                <w:rFonts w:ascii="Arial" w:hAnsi="Arial" w:cs="Arial"/>
                <w:lang w:eastAsia="ar-SA"/>
              </w:rPr>
            </w:pPr>
            <w:r w:rsidRPr="00F33836">
              <w:rPr>
                <w:rFonts w:ascii="Arial" w:hAnsi="Arial" w:cs="Arial"/>
                <w:sz w:val="22"/>
                <w:szCs w:val="22"/>
                <w:lang w:eastAsia="ar-SA"/>
              </w:rPr>
              <w:t>Osoby bezrobotne</w:t>
            </w:r>
          </w:p>
        </w:tc>
        <w:tc>
          <w:tcPr>
            <w:tcW w:w="1843" w:type="dxa"/>
            <w:gridSpan w:val="2"/>
            <w:shd w:val="clear" w:color="auto" w:fill="C6D9F1"/>
          </w:tcPr>
          <w:p w:rsidR="002003B8" w:rsidRPr="00F33836" w:rsidRDefault="002003B8" w:rsidP="009E55C8">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W tym kobiety</w:t>
            </w:r>
          </w:p>
        </w:tc>
        <w:tc>
          <w:tcPr>
            <w:tcW w:w="1843" w:type="dxa"/>
            <w:gridSpan w:val="2"/>
            <w:shd w:val="clear" w:color="auto" w:fill="C6D9F1"/>
          </w:tcPr>
          <w:p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poniżej 25 roku życia</w:t>
            </w:r>
          </w:p>
        </w:tc>
        <w:tc>
          <w:tcPr>
            <w:tcW w:w="2126" w:type="dxa"/>
            <w:gridSpan w:val="2"/>
            <w:shd w:val="clear" w:color="auto" w:fill="C6D9F1"/>
          </w:tcPr>
          <w:p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powyżej 50 roku życia</w:t>
            </w:r>
          </w:p>
        </w:tc>
        <w:tc>
          <w:tcPr>
            <w:tcW w:w="1559" w:type="dxa"/>
            <w:shd w:val="clear" w:color="auto" w:fill="C6D9F1"/>
          </w:tcPr>
          <w:p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Stopa bezrobocia</w:t>
            </w:r>
            <w:r w:rsidR="009E55C8">
              <w:rPr>
                <w:rFonts w:ascii="Arial" w:hAnsi="Arial" w:cs="Arial"/>
                <w:lang w:eastAsia="ar-SA"/>
              </w:rPr>
              <w:t xml:space="preserve"> </w:t>
            </w:r>
            <w:r w:rsidRPr="00F33836">
              <w:rPr>
                <w:rFonts w:ascii="Arial" w:hAnsi="Arial" w:cs="Arial"/>
                <w:sz w:val="22"/>
                <w:szCs w:val="22"/>
                <w:lang w:eastAsia="ar-SA"/>
              </w:rPr>
              <w:t>%</w:t>
            </w:r>
          </w:p>
        </w:tc>
      </w:tr>
      <w:tr w:rsidR="002003B8" w:rsidRPr="00F33836" w:rsidTr="009E55C8">
        <w:trPr>
          <w:trHeight w:val="360"/>
        </w:trPr>
        <w:tc>
          <w:tcPr>
            <w:tcW w:w="2036" w:type="dxa"/>
            <w:vMerge/>
            <w:tcBorders>
              <w:bottom w:val="single" w:sz="4" w:space="0" w:color="000000"/>
            </w:tcBorders>
            <w:shd w:val="clear" w:color="auto" w:fill="C6D9F1"/>
          </w:tcPr>
          <w:p w:rsidR="002003B8" w:rsidRPr="00F33836" w:rsidRDefault="002003B8" w:rsidP="00EC18EB">
            <w:pPr>
              <w:tabs>
                <w:tab w:val="left" w:pos="795"/>
                <w:tab w:val="left" w:pos="1168"/>
              </w:tabs>
              <w:suppressAutoHyphens/>
              <w:spacing w:before="100" w:beforeAutospacing="1" w:after="100" w:afterAutospacing="1" w:line="360" w:lineRule="auto"/>
              <w:ind w:right="317" w:firstLine="708"/>
              <w:jc w:val="both"/>
              <w:rPr>
                <w:rFonts w:ascii="Arial" w:hAnsi="Arial" w:cs="Arial"/>
                <w:lang w:eastAsia="ar-SA"/>
              </w:rPr>
            </w:pPr>
          </w:p>
        </w:tc>
        <w:tc>
          <w:tcPr>
            <w:tcW w:w="1275" w:type="dxa"/>
            <w:vMerge/>
            <w:tcBorders>
              <w:bottom w:val="single" w:sz="4" w:space="0" w:color="000000"/>
            </w:tcBorders>
            <w:shd w:val="clear" w:color="auto" w:fill="C6D9F1"/>
          </w:tcPr>
          <w:p w:rsidR="002003B8" w:rsidRPr="00F33836" w:rsidRDefault="002003B8" w:rsidP="00EC18EB">
            <w:pPr>
              <w:suppressAutoHyphens/>
              <w:spacing w:before="100" w:beforeAutospacing="1" w:after="100" w:afterAutospacing="1" w:line="360" w:lineRule="auto"/>
              <w:ind w:firstLine="34"/>
              <w:jc w:val="both"/>
              <w:rPr>
                <w:rFonts w:ascii="Arial" w:hAnsi="Arial" w:cs="Arial"/>
                <w:lang w:eastAsia="ar-SA"/>
              </w:rPr>
            </w:pPr>
          </w:p>
        </w:tc>
        <w:tc>
          <w:tcPr>
            <w:tcW w:w="993" w:type="dxa"/>
            <w:tcBorders>
              <w:bottom w:val="single" w:sz="4" w:space="0" w:color="000000"/>
            </w:tcBorders>
            <w:shd w:val="clear" w:color="auto" w:fill="C6D9F1"/>
          </w:tcPr>
          <w:p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850" w:type="dxa"/>
            <w:tcBorders>
              <w:bottom w:val="single" w:sz="4" w:space="0" w:color="000000"/>
            </w:tcBorders>
            <w:shd w:val="clear" w:color="auto" w:fill="C6D9F1"/>
          </w:tcPr>
          <w:p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992" w:type="dxa"/>
            <w:tcBorders>
              <w:bottom w:val="single" w:sz="4" w:space="0" w:color="000000"/>
            </w:tcBorders>
            <w:shd w:val="clear" w:color="auto" w:fill="C6D9F1"/>
          </w:tcPr>
          <w:p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osoby</w:t>
            </w:r>
          </w:p>
        </w:tc>
        <w:tc>
          <w:tcPr>
            <w:tcW w:w="851" w:type="dxa"/>
            <w:tcBorders>
              <w:bottom w:val="single" w:sz="4" w:space="0" w:color="000000"/>
            </w:tcBorders>
            <w:shd w:val="clear" w:color="auto" w:fill="C6D9F1"/>
          </w:tcPr>
          <w:p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134" w:type="dxa"/>
            <w:tcBorders>
              <w:bottom w:val="single" w:sz="4" w:space="0" w:color="000000"/>
            </w:tcBorders>
            <w:shd w:val="clear" w:color="auto" w:fill="C6D9F1"/>
          </w:tcPr>
          <w:p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992" w:type="dxa"/>
            <w:tcBorders>
              <w:bottom w:val="single" w:sz="4" w:space="0" w:color="000000"/>
            </w:tcBorders>
            <w:shd w:val="clear" w:color="auto" w:fill="C6D9F1"/>
          </w:tcPr>
          <w:p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559" w:type="dxa"/>
            <w:tcBorders>
              <w:bottom w:val="single" w:sz="4" w:space="0" w:color="000000"/>
            </w:tcBorders>
            <w:shd w:val="clear" w:color="auto" w:fill="C6D9F1"/>
          </w:tcPr>
          <w:p w:rsidR="002003B8" w:rsidRPr="00F33836" w:rsidRDefault="002003B8" w:rsidP="00EC18EB">
            <w:pPr>
              <w:suppressAutoHyphens/>
              <w:spacing w:before="100" w:beforeAutospacing="1" w:after="100" w:afterAutospacing="1" w:line="360" w:lineRule="auto"/>
              <w:ind w:firstLine="708"/>
              <w:jc w:val="both"/>
              <w:rPr>
                <w:rFonts w:ascii="Arial" w:hAnsi="Arial" w:cs="Arial"/>
                <w:lang w:eastAsia="ar-SA"/>
              </w:rPr>
            </w:pPr>
          </w:p>
        </w:tc>
      </w:tr>
      <w:tr w:rsidR="002003B8" w:rsidRPr="00F33836" w:rsidTr="009E55C8">
        <w:tc>
          <w:tcPr>
            <w:tcW w:w="2036" w:type="dxa"/>
            <w:shd w:val="clear" w:color="auto" w:fill="C6D9F1"/>
          </w:tcPr>
          <w:p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Oborniki</w:t>
            </w:r>
          </w:p>
        </w:tc>
        <w:tc>
          <w:tcPr>
            <w:tcW w:w="1275" w:type="dxa"/>
            <w:shd w:val="clear" w:color="auto" w:fill="FFFFFF"/>
          </w:tcPr>
          <w:p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1352</w:t>
            </w:r>
          </w:p>
        </w:tc>
        <w:tc>
          <w:tcPr>
            <w:tcW w:w="993" w:type="dxa"/>
            <w:shd w:val="clear" w:color="auto" w:fill="FFFFFF"/>
          </w:tcPr>
          <w:p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807</w:t>
            </w:r>
          </w:p>
        </w:tc>
        <w:tc>
          <w:tcPr>
            <w:tcW w:w="850" w:type="dxa"/>
            <w:shd w:val="clear" w:color="auto" w:fill="FFFFFF"/>
          </w:tcPr>
          <w:p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59,7</w:t>
            </w:r>
          </w:p>
        </w:tc>
        <w:tc>
          <w:tcPr>
            <w:tcW w:w="992" w:type="dxa"/>
            <w:shd w:val="clear" w:color="auto" w:fill="FFFFFF"/>
          </w:tcPr>
          <w:p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252</w:t>
            </w:r>
          </w:p>
        </w:tc>
        <w:tc>
          <w:tcPr>
            <w:tcW w:w="851" w:type="dxa"/>
            <w:shd w:val="clear" w:color="auto" w:fill="FFFFFF"/>
          </w:tcPr>
          <w:p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18,6</w:t>
            </w:r>
          </w:p>
        </w:tc>
        <w:tc>
          <w:tcPr>
            <w:tcW w:w="1134" w:type="dxa"/>
            <w:shd w:val="clear" w:color="auto" w:fill="FFFFFF"/>
          </w:tcPr>
          <w:p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203</w:t>
            </w:r>
          </w:p>
        </w:tc>
        <w:tc>
          <w:tcPr>
            <w:tcW w:w="992" w:type="dxa"/>
            <w:shd w:val="clear" w:color="auto" w:fill="FFFFFF"/>
          </w:tcPr>
          <w:p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55</w:t>
            </w:r>
          </w:p>
        </w:tc>
        <w:tc>
          <w:tcPr>
            <w:tcW w:w="1559" w:type="dxa"/>
            <w:shd w:val="clear" w:color="auto" w:fill="FFFFFF"/>
          </w:tcPr>
          <w:p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7,3</w:t>
            </w:r>
          </w:p>
        </w:tc>
      </w:tr>
      <w:tr w:rsidR="002003B8" w:rsidRPr="00F33836" w:rsidTr="009E55C8">
        <w:tc>
          <w:tcPr>
            <w:tcW w:w="2036" w:type="dxa"/>
            <w:shd w:val="clear" w:color="auto" w:fill="C6D9F1"/>
          </w:tcPr>
          <w:p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Ryczywół</w:t>
            </w:r>
          </w:p>
        </w:tc>
        <w:tc>
          <w:tcPr>
            <w:tcW w:w="1275" w:type="dxa"/>
            <w:shd w:val="clear" w:color="auto" w:fill="FFFFFF"/>
          </w:tcPr>
          <w:p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339</w:t>
            </w:r>
          </w:p>
        </w:tc>
        <w:tc>
          <w:tcPr>
            <w:tcW w:w="993" w:type="dxa"/>
            <w:shd w:val="clear" w:color="auto" w:fill="FFFFFF"/>
          </w:tcPr>
          <w:p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203</w:t>
            </w:r>
          </w:p>
        </w:tc>
        <w:tc>
          <w:tcPr>
            <w:tcW w:w="850" w:type="dxa"/>
            <w:shd w:val="clear" w:color="auto" w:fill="FFFFFF"/>
          </w:tcPr>
          <w:p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59,6</w:t>
            </w:r>
          </w:p>
        </w:tc>
        <w:tc>
          <w:tcPr>
            <w:tcW w:w="992" w:type="dxa"/>
            <w:shd w:val="clear" w:color="auto" w:fill="FFFFFF"/>
          </w:tcPr>
          <w:p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95</w:t>
            </w:r>
          </w:p>
        </w:tc>
        <w:tc>
          <w:tcPr>
            <w:tcW w:w="851" w:type="dxa"/>
            <w:shd w:val="clear" w:color="auto" w:fill="FFFFFF"/>
          </w:tcPr>
          <w:p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28</w:t>
            </w:r>
          </w:p>
        </w:tc>
        <w:tc>
          <w:tcPr>
            <w:tcW w:w="1134" w:type="dxa"/>
            <w:shd w:val="clear" w:color="auto" w:fill="FFFFFF"/>
          </w:tcPr>
          <w:p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45</w:t>
            </w:r>
          </w:p>
        </w:tc>
        <w:tc>
          <w:tcPr>
            <w:tcW w:w="992" w:type="dxa"/>
            <w:shd w:val="clear" w:color="auto" w:fill="FFFFFF"/>
          </w:tcPr>
          <w:p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13</w:t>
            </w:r>
          </w:p>
        </w:tc>
        <w:tc>
          <w:tcPr>
            <w:tcW w:w="1559" w:type="dxa"/>
            <w:shd w:val="clear" w:color="auto" w:fill="FFFFFF"/>
          </w:tcPr>
          <w:p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5</w:t>
            </w:r>
            <w:r>
              <w:rPr>
                <w:rFonts w:ascii="Arial" w:hAnsi="Arial" w:cs="Arial"/>
                <w:sz w:val="22"/>
                <w:szCs w:val="22"/>
                <w:lang w:eastAsia="ar-SA"/>
              </w:rPr>
              <w:t>,0</w:t>
            </w:r>
          </w:p>
        </w:tc>
      </w:tr>
      <w:tr w:rsidR="002003B8" w:rsidRPr="00F33836" w:rsidTr="009E55C8">
        <w:trPr>
          <w:trHeight w:val="382"/>
        </w:trPr>
        <w:tc>
          <w:tcPr>
            <w:tcW w:w="2036" w:type="dxa"/>
            <w:shd w:val="clear" w:color="auto" w:fill="C6D9F1"/>
          </w:tcPr>
          <w:p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Murowana Goślina</w:t>
            </w:r>
          </w:p>
        </w:tc>
        <w:tc>
          <w:tcPr>
            <w:tcW w:w="1275" w:type="dxa"/>
            <w:shd w:val="clear" w:color="auto" w:fill="FFFFFF"/>
          </w:tcPr>
          <w:p w:rsidR="002003B8" w:rsidRPr="00F33836" w:rsidRDefault="002003B8" w:rsidP="00EC18EB">
            <w:pPr>
              <w:suppressAutoHyphens/>
              <w:spacing w:line="360" w:lineRule="auto"/>
              <w:ind w:right="249" w:firstLine="34"/>
              <w:jc w:val="center"/>
              <w:rPr>
                <w:rFonts w:ascii="Arial" w:hAnsi="Arial" w:cs="Arial"/>
                <w:lang w:eastAsia="ar-SA"/>
              </w:rPr>
            </w:pPr>
            <w:r w:rsidRPr="00F33836">
              <w:rPr>
                <w:rFonts w:ascii="Arial" w:hAnsi="Arial" w:cs="Arial"/>
                <w:sz w:val="22"/>
                <w:szCs w:val="22"/>
                <w:lang w:eastAsia="ar-SA"/>
              </w:rPr>
              <w:t>398</w:t>
            </w:r>
          </w:p>
        </w:tc>
        <w:tc>
          <w:tcPr>
            <w:tcW w:w="993" w:type="dxa"/>
            <w:shd w:val="clear" w:color="auto" w:fill="FFFFFF"/>
          </w:tcPr>
          <w:p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223</w:t>
            </w:r>
          </w:p>
        </w:tc>
        <w:tc>
          <w:tcPr>
            <w:tcW w:w="850" w:type="dxa"/>
            <w:shd w:val="clear" w:color="auto" w:fill="FFFFFF"/>
          </w:tcPr>
          <w:p w:rsidR="002003B8" w:rsidRPr="00F33836" w:rsidRDefault="002003B8" w:rsidP="00EC18EB">
            <w:pPr>
              <w:suppressAutoHyphens/>
              <w:spacing w:line="360" w:lineRule="auto"/>
              <w:ind w:left="-721" w:firstLine="708"/>
              <w:jc w:val="center"/>
              <w:rPr>
                <w:rFonts w:ascii="Arial" w:hAnsi="Arial" w:cs="Arial"/>
                <w:lang w:eastAsia="ar-SA"/>
              </w:rPr>
            </w:pPr>
            <w:r w:rsidRPr="00F33836">
              <w:rPr>
                <w:rFonts w:ascii="Arial" w:hAnsi="Arial" w:cs="Arial"/>
                <w:sz w:val="22"/>
                <w:szCs w:val="22"/>
                <w:lang w:eastAsia="ar-SA"/>
              </w:rPr>
              <w:t>56,0</w:t>
            </w:r>
          </w:p>
        </w:tc>
        <w:tc>
          <w:tcPr>
            <w:tcW w:w="992" w:type="dxa"/>
            <w:shd w:val="clear" w:color="auto" w:fill="FFFFFF"/>
          </w:tcPr>
          <w:p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62</w:t>
            </w:r>
          </w:p>
        </w:tc>
        <w:tc>
          <w:tcPr>
            <w:tcW w:w="851" w:type="dxa"/>
            <w:shd w:val="clear" w:color="auto" w:fill="FFFFFF"/>
          </w:tcPr>
          <w:p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15,5</w:t>
            </w:r>
          </w:p>
        </w:tc>
        <w:tc>
          <w:tcPr>
            <w:tcW w:w="1134" w:type="dxa"/>
            <w:shd w:val="clear" w:color="auto" w:fill="FFFFFF"/>
          </w:tcPr>
          <w:p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86</w:t>
            </w:r>
          </w:p>
        </w:tc>
        <w:tc>
          <w:tcPr>
            <w:tcW w:w="992" w:type="dxa"/>
            <w:shd w:val="clear" w:color="auto" w:fill="FFFFFF"/>
          </w:tcPr>
          <w:p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21,6</w:t>
            </w:r>
          </w:p>
        </w:tc>
        <w:tc>
          <w:tcPr>
            <w:tcW w:w="1559" w:type="dxa"/>
            <w:shd w:val="clear" w:color="auto" w:fill="FFFFFF"/>
          </w:tcPr>
          <w:p w:rsidR="002003B8" w:rsidRPr="00F33836" w:rsidRDefault="002003B8" w:rsidP="00EC18EB">
            <w:pPr>
              <w:suppressAutoHyphens/>
              <w:spacing w:line="360" w:lineRule="auto"/>
              <w:ind w:right="260" w:firstLine="34"/>
              <w:jc w:val="center"/>
              <w:rPr>
                <w:rFonts w:ascii="Arial" w:hAnsi="Arial" w:cs="Arial"/>
                <w:lang w:eastAsia="ar-SA"/>
              </w:rPr>
            </w:pPr>
            <w:r w:rsidRPr="00F33836">
              <w:rPr>
                <w:rFonts w:ascii="Arial" w:hAnsi="Arial" w:cs="Arial"/>
                <w:sz w:val="22"/>
                <w:szCs w:val="22"/>
                <w:lang w:eastAsia="ar-SA"/>
              </w:rPr>
              <w:t>6,6</w:t>
            </w:r>
          </w:p>
        </w:tc>
      </w:tr>
      <w:tr w:rsidR="002003B8" w:rsidRPr="00F33836" w:rsidTr="009E55C8">
        <w:trPr>
          <w:trHeight w:val="285"/>
        </w:trPr>
        <w:tc>
          <w:tcPr>
            <w:tcW w:w="2036" w:type="dxa"/>
            <w:shd w:val="clear" w:color="auto" w:fill="C6D9F1"/>
          </w:tcPr>
          <w:p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Suchy Las</w:t>
            </w:r>
          </w:p>
        </w:tc>
        <w:tc>
          <w:tcPr>
            <w:tcW w:w="1275" w:type="dxa"/>
            <w:shd w:val="clear" w:color="auto" w:fill="FFFFFF"/>
          </w:tcPr>
          <w:p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249</w:t>
            </w:r>
          </w:p>
        </w:tc>
        <w:tc>
          <w:tcPr>
            <w:tcW w:w="993" w:type="dxa"/>
            <w:shd w:val="clear" w:color="auto" w:fill="FFFFFF"/>
          </w:tcPr>
          <w:p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126</w:t>
            </w:r>
          </w:p>
        </w:tc>
        <w:tc>
          <w:tcPr>
            <w:tcW w:w="850" w:type="dxa"/>
            <w:shd w:val="clear" w:color="auto" w:fill="FFFFFF"/>
          </w:tcPr>
          <w:p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50,6</w:t>
            </w:r>
          </w:p>
        </w:tc>
        <w:tc>
          <w:tcPr>
            <w:tcW w:w="992" w:type="dxa"/>
            <w:shd w:val="clear" w:color="auto" w:fill="FFFFFF"/>
          </w:tcPr>
          <w:p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26</w:t>
            </w:r>
          </w:p>
        </w:tc>
        <w:tc>
          <w:tcPr>
            <w:tcW w:w="851" w:type="dxa"/>
            <w:shd w:val="clear" w:color="auto" w:fill="FFFFFF"/>
          </w:tcPr>
          <w:p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10,5</w:t>
            </w:r>
          </w:p>
        </w:tc>
        <w:tc>
          <w:tcPr>
            <w:tcW w:w="1134" w:type="dxa"/>
            <w:shd w:val="clear" w:color="auto" w:fill="FFFFFF"/>
          </w:tcPr>
          <w:p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47</w:t>
            </w:r>
          </w:p>
        </w:tc>
        <w:tc>
          <w:tcPr>
            <w:tcW w:w="992" w:type="dxa"/>
            <w:shd w:val="clear" w:color="auto" w:fill="FFFFFF"/>
          </w:tcPr>
          <w:p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18,9</w:t>
            </w:r>
          </w:p>
        </w:tc>
        <w:tc>
          <w:tcPr>
            <w:tcW w:w="1559" w:type="dxa"/>
            <w:shd w:val="clear" w:color="auto" w:fill="FFFFFF"/>
          </w:tcPr>
          <w:p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1,5</w:t>
            </w:r>
          </w:p>
        </w:tc>
      </w:tr>
      <w:tr w:rsidR="002003B8" w:rsidRPr="00F33836" w:rsidTr="009E55C8">
        <w:trPr>
          <w:trHeight w:val="691"/>
        </w:trPr>
        <w:tc>
          <w:tcPr>
            <w:tcW w:w="2036" w:type="dxa"/>
            <w:shd w:val="clear" w:color="auto" w:fill="C6D9F1"/>
          </w:tcPr>
          <w:p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b/>
                <w:lang w:eastAsia="ar-SA"/>
              </w:rPr>
            </w:pPr>
            <w:r w:rsidRPr="00F33836">
              <w:rPr>
                <w:rFonts w:ascii="Arial" w:hAnsi="Arial" w:cs="Arial"/>
                <w:sz w:val="22"/>
                <w:szCs w:val="22"/>
                <w:lang w:eastAsia="ar-SA"/>
              </w:rPr>
              <w:t>Razem obszar LGD</w:t>
            </w:r>
          </w:p>
        </w:tc>
        <w:tc>
          <w:tcPr>
            <w:tcW w:w="1275" w:type="dxa"/>
            <w:shd w:val="clear" w:color="auto" w:fill="FFFFFF"/>
          </w:tcPr>
          <w:p w:rsidR="002003B8" w:rsidRPr="00F33836" w:rsidRDefault="002003B8" w:rsidP="00EC18EB">
            <w:pPr>
              <w:suppressAutoHyphens/>
              <w:spacing w:before="100" w:beforeAutospacing="1" w:after="100" w:afterAutospacing="1" w:line="360" w:lineRule="auto"/>
              <w:ind w:right="249" w:firstLine="34"/>
              <w:jc w:val="center"/>
              <w:rPr>
                <w:rFonts w:ascii="Arial" w:hAnsi="Arial" w:cs="Arial"/>
                <w:b/>
                <w:lang w:eastAsia="ar-SA"/>
              </w:rPr>
            </w:pPr>
            <w:r w:rsidRPr="00F33836">
              <w:rPr>
                <w:rFonts w:ascii="Arial" w:hAnsi="Arial" w:cs="Arial"/>
                <w:sz w:val="22"/>
                <w:szCs w:val="22"/>
                <w:lang w:eastAsia="ar-SA"/>
              </w:rPr>
              <w:t>1606</w:t>
            </w:r>
          </w:p>
        </w:tc>
        <w:tc>
          <w:tcPr>
            <w:tcW w:w="993" w:type="dxa"/>
            <w:shd w:val="clear" w:color="auto" w:fill="FFFFFF"/>
          </w:tcPr>
          <w:p w:rsidR="002003B8" w:rsidRPr="00F33836" w:rsidRDefault="002003B8" w:rsidP="00EC18EB">
            <w:pPr>
              <w:suppressAutoHyphens/>
              <w:spacing w:before="100" w:beforeAutospacing="1" w:after="100" w:afterAutospacing="1" w:line="360" w:lineRule="auto"/>
              <w:jc w:val="center"/>
              <w:rPr>
                <w:rFonts w:ascii="Arial" w:hAnsi="Arial" w:cs="Arial"/>
                <w:b/>
                <w:lang w:eastAsia="ar-SA"/>
              </w:rPr>
            </w:pPr>
            <w:r w:rsidRPr="00F33836">
              <w:rPr>
                <w:rFonts w:ascii="Arial" w:hAnsi="Arial" w:cs="Arial"/>
                <w:sz w:val="22"/>
                <w:szCs w:val="22"/>
                <w:lang w:eastAsia="ar-SA"/>
              </w:rPr>
              <w:t>961</w:t>
            </w:r>
          </w:p>
        </w:tc>
        <w:tc>
          <w:tcPr>
            <w:tcW w:w="850" w:type="dxa"/>
            <w:shd w:val="clear" w:color="auto" w:fill="FFFFFF"/>
          </w:tcPr>
          <w:p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56,48</w:t>
            </w:r>
          </w:p>
        </w:tc>
        <w:tc>
          <w:tcPr>
            <w:tcW w:w="992" w:type="dxa"/>
            <w:shd w:val="clear" w:color="auto" w:fill="FFFFFF"/>
          </w:tcPr>
          <w:p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435</w:t>
            </w:r>
          </w:p>
        </w:tc>
        <w:tc>
          <w:tcPr>
            <w:tcW w:w="851" w:type="dxa"/>
            <w:shd w:val="clear" w:color="auto" w:fill="FFFFFF"/>
          </w:tcPr>
          <w:p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18,15</w:t>
            </w:r>
          </w:p>
        </w:tc>
        <w:tc>
          <w:tcPr>
            <w:tcW w:w="1134" w:type="dxa"/>
            <w:shd w:val="clear" w:color="auto" w:fill="FFFFFF"/>
          </w:tcPr>
          <w:p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381</w:t>
            </w:r>
          </w:p>
        </w:tc>
        <w:tc>
          <w:tcPr>
            <w:tcW w:w="992" w:type="dxa"/>
            <w:shd w:val="clear" w:color="auto" w:fill="FFFFFF"/>
          </w:tcPr>
          <w:p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77,13</w:t>
            </w:r>
          </w:p>
        </w:tc>
        <w:tc>
          <w:tcPr>
            <w:tcW w:w="1559" w:type="dxa"/>
            <w:shd w:val="clear" w:color="auto" w:fill="FFFFFF"/>
          </w:tcPr>
          <w:p w:rsidR="002003B8" w:rsidRPr="00F33836" w:rsidRDefault="002003B8" w:rsidP="00EC18EB">
            <w:pPr>
              <w:suppressAutoHyphens/>
              <w:spacing w:before="100" w:beforeAutospacing="1" w:after="100" w:afterAutospacing="1" w:line="360" w:lineRule="auto"/>
              <w:ind w:right="260" w:firstLine="34"/>
              <w:jc w:val="center"/>
              <w:rPr>
                <w:rFonts w:ascii="Arial" w:hAnsi="Arial" w:cs="Arial"/>
                <w:b/>
                <w:lang w:eastAsia="ar-SA"/>
              </w:rPr>
            </w:pPr>
            <w:r w:rsidRPr="00F33836">
              <w:rPr>
                <w:rFonts w:ascii="Arial" w:hAnsi="Arial" w:cs="Arial"/>
                <w:sz w:val="22"/>
                <w:szCs w:val="22"/>
                <w:lang w:eastAsia="ar-SA"/>
              </w:rPr>
              <w:t>5,1</w:t>
            </w:r>
          </w:p>
        </w:tc>
      </w:tr>
    </w:tbl>
    <w:p w:rsidR="002003B8" w:rsidRDefault="002003B8" w:rsidP="002003B8">
      <w:pPr>
        <w:jc w:val="both"/>
        <w:rPr>
          <w:rFonts w:ascii="Arial" w:hAnsi="Arial" w:cs="Arial"/>
          <w:i/>
          <w:sz w:val="22"/>
          <w:szCs w:val="22"/>
        </w:rPr>
      </w:pPr>
      <w:r w:rsidRPr="00F33836">
        <w:rPr>
          <w:rFonts w:ascii="Arial" w:hAnsi="Arial" w:cs="Arial"/>
          <w:i/>
          <w:sz w:val="22"/>
          <w:szCs w:val="22"/>
        </w:rPr>
        <w:t>Opracowanie własne na podstawie danych PUP w Obornikach i Poznaniu</w:t>
      </w:r>
    </w:p>
    <w:p w:rsidR="00F1278C" w:rsidRPr="00F33836" w:rsidRDefault="00F1278C" w:rsidP="002003B8">
      <w:pPr>
        <w:jc w:val="both"/>
        <w:rPr>
          <w:rFonts w:ascii="Arial" w:hAnsi="Arial" w:cs="Arial"/>
          <w:i/>
          <w:sz w:val="22"/>
          <w:szCs w:val="22"/>
        </w:rPr>
      </w:pPr>
    </w:p>
    <w:p w:rsidR="002003B8" w:rsidRPr="00F33836" w:rsidRDefault="002003B8" w:rsidP="002003B8">
      <w:pPr>
        <w:jc w:val="both"/>
        <w:rPr>
          <w:rFonts w:ascii="Arial" w:hAnsi="Arial" w:cs="Arial"/>
          <w:sz w:val="22"/>
          <w:szCs w:val="22"/>
        </w:rPr>
      </w:pPr>
      <w:r w:rsidRPr="00F33836">
        <w:rPr>
          <w:rFonts w:ascii="Arial" w:hAnsi="Arial" w:cs="Arial"/>
          <w:sz w:val="22"/>
          <w:szCs w:val="22"/>
        </w:rPr>
        <w:lastRenderedPageBreak/>
        <w:t xml:space="preserve">Mimo niskiego bezrobocia to właśnie kobiety stanowią większość osób zarejestrowanych w urzędach pracy jako osoby bezrobotne. W gminie Oborniki aż 60% osób bezrobotnych stanowią kobiety, najkorzystniej ta proporcja przedstawia się w gminie Suchy Las, gdzie choć kobiety stanowią większość bezrobotnych to jest to tylko 50,6% ogółu bezrobotnych. </w:t>
      </w:r>
      <w:r>
        <w:rPr>
          <w:rFonts w:ascii="Arial" w:hAnsi="Arial" w:cs="Arial"/>
          <w:sz w:val="22"/>
          <w:szCs w:val="22"/>
        </w:rPr>
        <w:t>Trudna s</w:t>
      </w:r>
      <w:r w:rsidRPr="00F33836">
        <w:rPr>
          <w:rFonts w:ascii="Arial" w:hAnsi="Arial" w:cs="Arial"/>
          <w:sz w:val="22"/>
          <w:szCs w:val="22"/>
        </w:rPr>
        <w:t xml:space="preserve">ytuacja kobiet jest </w:t>
      </w:r>
      <w:r w:rsidR="00F1278C">
        <w:rPr>
          <w:rFonts w:ascii="Arial" w:hAnsi="Arial" w:cs="Arial"/>
          <w:sz w:val="22"/>
          <w:szCs w:val="22"/>
        </w:rPr>
        <w:t>spowodowana</w:t>
      </w:r>
      <w:r w:rsidRPr="00F33836">
        <w:rPr>
          <w:rFonts w:ascii="Arial" w:hAnsi="Arial" w:cs="Arial"/>
          <w:sz w:val="22"/>
          <w:szCs w:val="22"/>
        </w:rPr>
        <w:t xml:space="preserve"> głównie z </w:t>
      </w:r>
      <w:r w:rsidR="00F1278C">
        <w:rPr>
          <w:rFonts w:ascii="Arial" w:hAnsi="Arial" w:cs="Arial"/>
          <w:sz w:val="22"/>
          <w:szCs w:val="22"/>
        </w:rPr>
        <w:t>ich zaangażowaniem</w:t>
      </w:r>
      <w:r w:rsidRPr="00F33836">
        <w:rPr>
          <w:rFonts w:ascii="Arial" w:hAnsi="Arial" w:cs="Arial"/>
          <w:sz w:val="22"/>
          <w:szCs w:val="22"/>
        </w:rPr>
        <w:t xml:space="preserve"> w wychowanie dzieci. Wciąż na obszarze brakuje obiektów oferujących opiekę nad dziećmi. </w:t>
      </w:r>
    </w:p>
    <w:p w:rsidR="002003B8" w:rsidRPr="00F33836" w:rsidRDefault="002003B8" w:rsidP="002003B8">
      <w:pPr>
        <w:jc w:val="both"/>
        <w:rPr>
          <w:rFonts w:ascii="Arial" w:hAnsi="Arial" w:cs="Arial"/>
          <w:b/>
          <w:sz w:val="22"/>
          <w:szCs w:val="22"/>
        </w:rPr>
      </w:pPr>
    </w:p>
    <w:p w:rsidR="002003B8" w:rsidRPr="00F33836" w:rsidRDefault="002003B8" w:rsidP="002003B8">
      <w:pPr>
        <w:jc w:val="both"/>
        <w:rPr>
          <w:rFonts w:ascii="Arial" w:hAnsi="Arial" w:cs="Arial"/>
          <w:b/>
          <w:sz w:val="22"/>
          <w:szCs w:val="22"/>
        </w:rPr>
      </w:pPr>
      <w:r w:rsidRPr="00F33836">
        <w:rPr>
          <w:rFonts w:ascii="Arial" w:hAnsi="Arial" w:cs="Arial"/>
          <w:b/>
          <w:sz w:val="22"/>
          <w:szCs w:val="22"/>
        </w:rPr>
        <w:t xml:space="preserve">Grupy </w:t>
      </w:r>
      <w:proofErr w:type="spellStart"/>
      <w:r w:rsidRPr="00F33836">
        <w:rPr>
          <w:rFonts w:ascii="Arial" w:hAnsi="Arial" w:cs="Arial"/>
          <w:b/>
          <w:sz w:val="22"/>
          <w:szCs w:val="22"/>
        </w:rPr>
        <w:t>defaworyzowane</w:t>
      </w:r>
      <w:proofErr w:type="spellEnd"/>
      <w:r w:rsidRPr="00F33836">
        <w:rPr>
          <w:rFonts w:ascii="Arial" w:hAnsi="Arial" w:cs="Arial"/>
          <w:b/>
          <w:sz w:val="22"/>
          <w:szCs w:val="22"/>
        </w:rPr>
        <w:t xml:space="preserve"> objęte szczególnym wsparciem w ramach wdrażania LSR</w:t>
      </w:r>
    </w:p>
    <w:p w:rsidR="002003B8" w:rsidRPr="00F33836" w:rsidRDefault="002003B8" w:rsidP="002003B8">
      <w:pPr>
        <w:jc w:val="both"/>
        <w:rPr>
          <w:rFonts w:ascii="Arial" w:hAnsi="Arial" w:cs="Arial"/>
          <w:sz w:val="22"/>
          <w:szCs w:val="22"/>
        </w:rPr>
      </w:pPr>
    </w:p>
    <w:p w:rsidR="002003B8" w:rsidRPr="00F33836" w:rsidRDefault="002003B8" w:rsidP="002003B8">
      <w:pPr>
        <w:jc w:val="both"/>
        <w:rPr>
          <w:rFonts w:ascii="Arial" w:hAnsi="Arial" w:cs="Arial"/>
          <w:sz w:val="22"/>
          <w:szCs w:val="22"/>
        </w:rPr>
      </w:pPr>
      <w:r w:rsidRPr="00F33836">
        <w:rPr>
          <w:rFonts w:ascii="Arial" w:hAnsi="Arial" w:cs="Arial"/>
          <w:sz w:val="22"/>
          <w:szCs w:val="22"/>
        </w:rPr>
        <w:t>Na podstawie analizy danych dotyczących poziomu bezrobocia oraz przeprowadzonych konsultacji społecznych wynika, że szczególnym wsparciem ze środków przeznaczonych na wdrażanie lokalnych strategii rozwoju należy objąć:</w:t>
      </w:r>
    </w:p>
    <w:p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osoby poniżej 35 roku życia</w:t>
      </w:r>
      <w:r w:rsidRPr="00F33836">
        <w:rPr>
          <w:rFonts w:ascii="Arial" w:hAnsi="Arial" w:cs="Arial"/>
          <w:sz w:val="22"/>
          <w:szCs w:val="22"/>
        </w:rPr>
        <w:t xml:space="preserve"> – osoby kończące edukację są w szczególnie trudnej sytuacji na rynku pracy. Zazwyczaj nie posiadają środków na założenie własnej działalności a brak doświadczenia zawodowego daje im słabą pozycję na rynku pracy. Osobom młodym trudniej uzyskać pożyczki w bankach ze względu na niską zdolność kredytową. Osoby w wieku do 35 roku </w:t>
      </w:r>
      <w:r w:rsidR="00C7473B">
        <w:rPr>
          <w:rFonts w:ascii="Arial" w:hAnsi="Arial" w:cs="Arial"/>
          <w:sz w:val="22"/>
          <w:szCs w:val="22"/>
        </w:rPr>
        <w:t>życia mają utrudniony dostęp do </w:t>
      </w:r>
      <w:r w:rsidRPr="00F33836">
        <w:rPr>
          <w:rFonts w:ascii="Arial" w:hAnsi="Arial" w:cs="Arial"/>
          <w:sz w:val="22"/>
          <w:szCs w:val="22"/>
        </w:rPr>
        <w:t xml:space="preserve">rynku pracy ze względu na wychowywanie dzieci. Ze względu na bliską odległość do Poznania istnieje duże ryzyko, ze młode, wykształcone osoby trwale opuszczą obszar LGD. </w:t>
      </w:r>
    </w:p>
    <w:p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kobiety bezrobotne oraz ubezpieczone w KRUS</w:t>
      </w:r>
      <w:r w:rsidRPr="00F33836">
        <w:rPr>
          <w:rFonts w:ascii="Arial" w:hAnsi="Arial" w:cs="Arial"/>
          <w:sz w:val="22"/>
          <w:szCs w:val="22"/>
          <w:u w:val="single"/>
        </w:rPr>
        <w:t>–</w:t>
      </w:r>
      <w:r w:rsidRPr="00F33836">
        <w:rPr>
          <w:rFonts w:ascii="Arial" w:hAnsi="Arial" w:cs="Arial"/>
          <w:sz w:val="22"/>
          <w:szCs w:val="22"/>
        </w:rPr>
        <w:t xml:space="preserve"> większość osób bezrobotnych zarejestrowanych na naszym terenie to kobiety. Tak sytuacja spowodowana jest mniejszą ilośc</w:t>
      </w:r>
      <w:r w:rsidR="00C7473B">
        <w:rPr>
          <w:rFonts w:ascii="Arial" w:hAnsi="Arial" w:cs="Arial"/>
          <w:sz w:val="22"/>
          <w:szCs w:val="22"/>
        </w:rPr>
        <w:t>ią miejsc pracy skierowanych do </w:t>
      </w:r>
      <w:r w:rsidRPr="00F33836">
        <w:rPr>
          <w:rFonts w:ascii="Arial" w:hAnsi="Arial" w:cs="Arial"/>
          <w:sz w:val="22"/>
          <w:szCs w:val="22"/>
        </w:rPr>
        <w:t xml:space="preserve">kobiet, trudnościami z powrotem na rynek pracy po urlopie macierzyńskim i wychowawczym. Szczególną grupę osób stanowią kobiety ubezpieczone w </w:t>
      </w:r>
      <w:proofErr w:type="spellStart"/>
      <w:r w:rsidRPr="00F33836">
        <w:rPr>
          <w:rFonts w:ascii="Arial" w:hAnsi="Arial" w:cs="Arial"/>
          <w:sz w:val="22"/>
          <w:szCs w:val="22"/>
        </w:rPr>
        <w:t>KRUS-i</w:t>
      </w:r>
      <w:r w:rsidR="00C7473B">
        <w:rPr>
          <w:rFonts w:ascii="Arial" w:hAnsi="Arial" w:cs="Arial"/>
          <w:sz w:val="22"/>
          <w:szCs w:val="22"/>
        </w:rPr>
        <w:t>e</w:t>
      </w:r>
      <w:proofErr w:type="spellEnd"/>
      <w:r w:rsidR="00C7473B">
        <w:rPr>
          <w:rFonts w:ascii="Arial" w:hAnsi="Arial" w:cs="Arial"/>
          <w:sz w:val="22"/>
          <w:szCs w:val="22"/>
        </w:rPr>
        <w:t>. Poza barierami związanymi ze </w:t>
      </w:r>
      <w:r w:rsidRPr="00F33836">
        <w:rPr>
          <w:rFonts w:ascii="Arial" w:hAnsi="Arial" w:cs="Arial"/>
          <w:sz w:val="22"/>
          <w:szCs w:val="22"/>
        </w:rPr>
        <w:t>specyfiką rynku pracy</w:t>
      </w:r>
      <w:r w:rsidR="00C7473B">
        <w:rPr>
          <w:rFonts w:ascii="Arial" w:hAnsi="Arial" w:cs="Arial"/>
          <w:sz w:val="22"/>
          <w:szCs w:val="22"/>
        </w:rPr>
        <w:t>,</w:t>
      </w:r>
      <w:r w:rsidRPr="00F33836">
        <w:rPr>
          <w:rFonts w:ascii="Arial" w:hAnsi="Arial" w:cs="Arial"/>
          <w:sz w:val="22"/>
          <w:szCs w:val="22"/>
        </w:rPr>
        <w:t xml:space="preserve"> muszą również pokonać barierę mentalną, która utrudnia kobietom na wsi zdobywanie niezależności. Ubożejące gospodarstwa rolne wymagają restrukturyzacji bądź poszukiwania dodatkowych przychodów w pracy poza sektorem. Szczególną role odgrywać to może wytwarzanie napojów i artykułów spożywczych na bazie produktów rolnych pochodzących z obszaru.</w:t>
      </w:r>
    </w:p>
    <w:p w:rsidR="002003B8" w:rsidRPr="00F33836" w:rsidRDefault="002003B8" w:rsidP="002003B8">
      <w:pPr>
        <w:jc w:val="both"/>
        <w:rPr>
          <w:rFonts w:ascii="Arial" w:hAnsi="Arial" w:cs="Arial"/>
          <w:sz w:val="22"/>
          <w:szCs w:val="22"/>
        </w:rPr>
      </w:pPr>
      <w:r w:rsidRPr="00F33836">
        <w:rPr>
          <w:rFonts w:ascii="Arial" w:hAnsi="Arial" w:cs="Arial"/>
          <w:b/>
          <w:sz w:val="22"/>
          <w:szCs w:val="22"/>
        </w:rPr>
        <w:t xml:space="preserve">- </w:t>
      </w:r>
      <w:r w:rsidRPr="00F33836">
        <w:rPr>
          <w:rFonts w:ascii="Arial" w:hAnsi="Arial" w:cs="Arial"/>
          <w:b/>
          <w:sz w:val="22"/>
          <w:szCs w:val="22"/>
          <w:u w:val="single"/>
        </w:rPr>
        <w:t>osoby powyżej 55 roku życia</w:t>
      </w:r>
      <w:r w:rsidRPr="00F33836">
        <w:rPr>
          <w:rFonts w:ascii="Arial" w:hAnsi="Arial" w:cs="Arial"/>
          <w:b/>
          <w:sz w:val="22"/>
          <w:szCs w:val="22"/>
        </w:rPr>
        <w:t xml:space="preserve"> – </w:t>
      </w:r>
      <w:r w:rsidRPr="00F33836">
        <w:rPr>
          <w:rFonts w:ascii="Arial" w:hAnsi="Arial" w:cs="Arial"/>
          <w:sz w:val="22"/>
          <w:szCs w:val="22"/>
        </w:rPr>
        <w:t>seniorzy stanowią coraz grupę  liczniejszą grupę mieszkańców obszaru. Podobnie jak w całej Unii Europejskiej, również w Polsce wydłuża się czas życia, przy jednoczesnym zachowaniu dobrego stanu zdrowia. W związku z tymi faktami wzrasta zapotrzebowanie na ofertę kulturalno – rekreacyjną oraz sportową dla seniorów. Na terenie działa jeden Uniwersytet Trzeciego Wieku oraz liczne koła emerytów, ich oferta jednak nie jest wystarc</w:t>
      </w:r>
      <w:r w:rsidR="00C7473B">
        <w:rPr>
          <w:rFonts w:ascii="Arial" w:hAnsi="Arial" w:cs="Arial"/>
          <w:sz w:val="22"/>
          <w:szCs w:val="22"/>
        </w:rPr>
        <w:t xml:space="preserve">zająca dla mieszkańców w wieku </w:t>
      </w:r>
      <w:r w:rsidRPr="00F33836">
        <w:rPr>
          <w:rFonts w:ascii="Arial" w:hAnsi="Arial" w:cs="Arial"/>
          <w:sz w:val="22"/>
          <w:szCs w:val="22"/>
        </w:rPr>
        <w:t>55</w:t>
      </w:r>
      <w:r w:rsidR="00C7473B">
        <w:rPr>
          <w:rFonts w:ascii="Arial" w:hAnsi="Arial" w:cs="Arial"/>
          <w:sz w:val="22"/>
          <w:szCs w:val="22"/>
        </w:rPr>
        <w:t>+. Osoby w </w:t>
      </w:r>
      <w:r w:rsidRPr="00F33836">
        <w:rPr>
          <w:rFonts w:ascii="Arial" w:hAnsi="Arial" w:cs="Arial"/>
          <w:sz w:val="22"/>
          <w:szCs w:val="22"/>
        </w:rPr>
        <w:t xml:space="preserve">wieku przedemerytalnym są grupą </w:t>
      </w:r>
      <w:proofErr w:type="spellStart"/>
      <w:r w:rsidRPr="00F33836">
        <w:rPr>
          <w:rFonts w:ascii="Arial" w:hAnsi="Arial" w:cs="Arial"/>
          <w:sz w:val="22"/>
          <w:szCs w:val="22"/>
        </w:rPr>
        <w:t>defaworyzowaną</w:t>
      </w:r>
      <w:proofErr w:type="spellEnd"/>
      <w:r w:rsidRPr="00F33836">
        <w:rPr>
          <w:rFonts w:ascii="Arial" w:hAnsi="Arial" w:cs="Arial"/>
          <w:sz w:val="22"/>
          <w:szCs w:val="22"/>
        </w:rPr>
        <w:t xml:space="preserve"> na rynku pracy. Stanowią niema</w:t>
      </w:r>
      <w:r w:rsidR="00C7473B">
        <w:rPr>
          <w:rFonts w:ascii="Arial" w:hAnsi="Arial" w:cs="Arial"/>
          <w:sz w:val="22"/>
          <w:szCs w:val="22"/>
        </w:rPr>
        <w:t>l</w:t>
      </w:r>
      <w:r w:rsidRPr="00F33836">
        <w:rPr>
          <w:rFonts w:ascii="Arial" w:hAnsi="Arial" w:cs="Arial"/>
          <w:sz w:val="22"/>
          <w:szCs w:val="22"/>
        </w:rPr>
        <w:t xml:space="preserve"> 20% ogółu zarejestrowanych bezrobotnych, </w:t>
      </w:r>
      <w:r>
        <w:rPr>
          <w:rFonts w:ascii="Arial" w:hAnsi="Arial" w:cs="Arial"/>
          <w:sz w:val="22"/>
          <w:szCs w:val="22"/>
        </w:rPr>
        <w:t xml:space="preserve">w opinii mieszkańców, </w:t>
      </w:r>
      <w:r w:rsidRPr="00F33836">
        <w:rPr>
          <w:rFonts w:ascii="Arial" w:hAnsi="Arial" w:cs="Arial"/>
          <w:sz w:val="22"/>
          <w:szCs w:val="22"/>
        </w:rPr>
        <w:t>ofert pracy dl</w:t>
      </w:r>
      <w:r w:rsidR="00C7473B">
        <w:rPr>
          <w:rFonts w:ascii="Arial" w:hAnsi="Arial" w:cs="Arial"/>
          <w:sz w:val="22"/>
          <w:szCs w:val="22"/>
        </w:rPr>
        <w:t xml:space="preserve">a osób w wieku </w:t>
      </w:r>
      <w:r>
        <w:rPr>
          <w:rFonts w:ascii="Arial" w:hAnsi="Arial" w:cs="Arial"/>
          <w:sz w:val="22"/>
          <w:szCs w:val="22"/>
        </w:rPr>
        <w:t>55</w:t>
      </w:r>
      <w:r w:rsidR="00C7473B">
        <w:rPr>
          <w:rFonts w:ascii="Arial" w:hAnsi="Arial" w:cs="Arial"/>
          <w:sz w:val="22"/>
          <w:szCs w:val="22"/>
        </w:rPr>
        <w:t>+</w:t>
      </w:r>
      <w:r>
        <w:rPr>
          <w:rFonts w:ascii="Arial" w:hAnsi="Arial" w:cs="Arial"/>
          <w:sz w:val="22"/>
          <w:szCs w:val="22"/>
        </w:rPr>
        <w:t xml:space="preserve"> jest zbyt mało</w:t>
      </w:r>
      <w:r w:rsidRPr="00F33836">
        <w:rPr>
          <w:rFonts w:ascii="Arial" w:hAnsi="Arial" w:cs="Arial"/>
          <w:sz w:val="22"/>
          <w:szCs w:val="22"/>
        </w:rPr>
        <w:t>.</w:t>
      </w:r>
    </w:p>
    <w:p w:rsidR="002003B8" w:rsidRPr="0090452C" w:rsidRDefault="002003B8" w:rsidP="002003B8">
      <w:pPr>
        <w:jc w:val="both"/>
        <w:rPr>
          <w:b/>
          <w:sz w:val="22"/>
          <w:szCs w:val="22"/>
        </w:rPr>
      </w:pPr>
    </w:p>
    <w:p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Gospodarka</w:t>
      </w:r>
    </w:p>
    <w:p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Obszar Lokalnej Grupy Działania ma charakter rolniczy (gminy Ryczywół, Oborniki i Murowana Goślina), jednak w gospodarce obszaru duże znaczenie ma dobrze rozwinięty sektor produkcyjno-usługowy. Łącznie na obszarze objętym strategią jest zarejestrowanych 4021 podmiotów gospodarczych (dane na koniec 2013 roku). Wskaźnik aktywności gospodarczej określony liczbą podmiotów gospodarczych na 10 tys. ludności jest bardzo wysoki i wynosi 1341 (wyższy niż dla obszaru Wielkopolski). </w:t>
      </w:r>
    </w:p>
    <w:p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Na terenie LGD większość podmiotów gospodarczych to mikroprzedsiębiorstwa, zatrudniające do 10 osób. Warto zauważyć, z najbardziej przedsiębiorczej  gminie -  Suchy Las na 10 tys. ludności przypada aż 1520 osób fizycznych prowadzących działalność gospodarczą. Podobnie sytuacja wygląda w gminie Murowana Goślina. Zdecydowanie gorzej przedstawia się sytuacja gmin nie będących w obrębie powiatu poznańskiego, w Gminie Ryczywół tylko 512 osób fizycznych na 10 tys. mieszkańców prowadzi działalność gospodarczą. </w:t>
      </w:r>
    </w:p>
    <w:p w:rsidR="002003B8" w:rsidRDefault="002003B8" w:rsidP="002003B8">
      <w:pPr>
        <w:pStyle w:val="tekstAnalizy"/>
        <w:rPr>
          <w:rFonts w:ascii="Times New Roman" w:hAnsi="Times New Roman"/>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3"/>
        <w:gridCol w:w="4819"/>
      </w:tblGrid>
      <w:tr w:rsidR="002003B8" w:rsidRPr="003007A1" w:rsidTr="00EC18EB">
        <w:trPr>
          <w:trHeight w:val="444"/>
        </w:trPr>
        <w:tc>
          <w:tcPr>
            <w:tcW w:w="9142" w:type="dxa"/>
            <w:gridSpan w:val="2"/>
            <w:shd w:val="clear" w:color="auto" w:fill="C6D9F1"/>
            <w:noWrap/>
          </w:tcPr>
          <w:p w:rsidR="002003B8" w:rsidRPr="00F33836" w:rsidRDefault="002003B8" w:rsidP="00EC18EB">
            <w:pPr>
              <w:pStyle w:val="tekstAnalizy"/>
              <w:suppressAutoHyphens/>
              <w:spacing w:line="360" w:lineRule="auto"/>
              <w:ind w:firstLine="708"/>
              <w:jc w:val="center"/>
              <w:rPr>
                <w:rFonts w:ascii="Arial" w:hAnsi="Arial" w:cs="Arial"/>
                <w:b/>
                <w:i/>
                <w:sz w:val="22"/>
                <w:szCs w:val="22"/>
                <w:lang w:eastAsia="ar-SA"/>
              </w:rPr>
            </w:pPr>
            <w:r w:rsidRPr="00F33836">
              <w:rPr>
                <w:rFonts w:ascii="Arial" w:hAnsi="Arial" w:cs="Arial"/>
                <w:b/>
                <w:i/>
                <w:sz w:val="22"/>
                <w:szCs w:val="22"/>
                <w:lang w:eastAsia="ar-SA"/>
              </w:rPr>
              <w:t>Liczba osób fizycznych prowadzących działalność gospodarczą na 10 tys. mieszkańców</w:t>
            </w:r>
          </w:p>
        </w:tc>
      </w:tr>
      <w:tr w:rsidR="002003B8" w:rsidRPr="003007A1" w:rsidTr="00EC18EB">
        <w:trPr>
          <w:trHeight w:val="255"/>
        </w:trPr>
        <w:tc>
          <w:tcPr>
            <w:tcW w:w="4323" w:type="dxa"/>
            <w:noWrap/>
          </w:tcPr>
          <w:p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Oborniki</w:t>
            </w:r>
          </w:p>
        </w:tc>
        <w:tc>
          <w:tcPr>
            <w:tcW w:w="4819" w:type="dxa"/>
          </w:tcPr>
          <w:p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947</w:t>
            </w:r>
          </w:p>
        </w:tc>
      </w:tr>
      <w:tr w:rsidR="002003B8" w:rsidRPr="003007A1" w:rsidTr="00EC18EB">
        <w:trPr>
          <w:trHeight w:val="255"/>
        </w:trPr>
        <w:tc>
          <w:tcPr>
            <w:tcW w:w="4323" w:type="dxa"/>
            <w:noWrap/>
          </w:tcPr>
          <w:p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Ryczywół</w:t>
            </w:r>
          </w:p>
        </w:tc>
        <w:tc>
          <w:tcPr>
            <w:tcW w:w="4819" w:type="dxa"/>
          </w:tcPr>
          <w:p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512</w:t>
            </w:r>
          </w:p>
        </w:tc>
      </w:tr>
      <w:tr w:rsidR="002003B8" w:rsidRPr="003007A1" w:rsidTr="00EC18EB">
        <w:trPr>
          <w:trHeight w:val="255"/>
        </w:trPr>
        <w:tc>
          <w:tcPr>
            <w:tcW w:w="4323" w:type="dxa"/>
            <w:noWrap/>
          </w:tcPr>
          <w:p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Murowana Goślina</w:t>
            </w:r>
          </w:p>
        </w:tc>
        <w:tc>
          <w:tcPr>
            <w:tcW w:w="4819" w:type="dxa"/>
          </w:tcPr>
          <w:p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1179</w:t>
            </w:r>
          </w:p>
        </w:tc>
      </w:tr>
      <w:tr w:rsidR="002003B8" w:rsidRPr="003007A1" w:rsidTr="00EC18EB">
        <w:trPr>
          <w:trHeight w:val="255"/>
        </w:trPr>
        <w:tc>
          <w:tcPr>
            <w:tcW w:w="4323" w:type="dxa"/>
            <w:noWrap/>
          </w:tcPr>
          <w:p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Suchy Las</w:t>
            </w:r>
          </w:p>
        </w:tc>
        <w:tc>
          <w:tcPr>
            <w:tcW w:w="4819" w:type="dxa"/>
          </w:tcPr>
          <w:p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1520</w:t>
            </w:r>
          </w:p>
        </w:tc>
      </w:tr>
    </w:tbl>
    <w:p w:rsidR="002003B8" w:rsidRPr="003007A1" w:rsidRDefault="002003B8" w:rsidP="002003B8">
      <w:pPr>
        <w:pStyle w:val="tekstAnalizy"/>
        <w:ind w:firstLine="180"/>
        <w:rPr>
          <w:rFonts w:ascii="Times New Roman" w:hAnsi="Times New Roman"/>
          <w:sz w:val="22"/>
          <w:szCs w:val="22"/>
        </w:rPr>
      </w:pPr>
      <w:r w:rsidRPr="003007A1">
        <w:rPr>
          <w:rFonts w:ascii="Times New Roman" w:hAnsi="Times New Roman"/>
          <w:sz w:val="22"/>
          <w:szCs w:val="22"/>
        </w:rPr>
        <w:t>Źródło: dane GUS</w:t>
      </w:r>
      <w:r>
        <w:rPr>
          <w:rFonts w:ascii="Times New Roman" w:hAnsi="Times New Roman"/>
          <w:sz w:val="22"/>
          <w:szCs w:val="22"/>
        </w:rPr>
        <w:t xml:space="preserve"> na koniec 2013 r.</w:t>
      </w:r>
    </w:p>
    <w:p w:rsidR="002003B8" w:rsidRPr="003007A1" w:rsidRDefault="002003B8" w:rsidP="002003B8">
      <w:pPr>
        <w:pStyle w:val="tekstAnalizy"/>
        <w:rPr>
          <w:rFonts w:ascii="Times New Roman" w:hAnsi="Times New Roman"/>
          <w:sz w:val="22"/>
          <w:szCs w:val="22"/>
        </w:rPr>
      </w:pPr>
    </w:p>
    <w:p w:rsidR="002003B8" w:rsidRDefault="002003B8" w:rsidP="002003B8">
      <w:pPr>
        <w:jc w:val="both"/>
        <w:rPr>
          <w:rFonts w:ascii="Arial" w:hAnsi="Arial" w:cs="Arial"/>
          <w:sz w:val="22"/>
          <w:szCs w:val="22"/>
        </w:rPr>
      </w:pPr>
      <w:r w:rsidRPr="00F33836">
        <w:rPr>
          <w:rFonts w:ascii="Arial" w:hAnsi="Arial" w:cs="Arial"/>
          <w:sz w:val="22"/>
          <w:szCs w:val="22"/>
        </w:rPr>
        <w:t xml:space="preserve"> </w:t>
      </w:r>
      <w:r w:rsidRPr="008A52F6">
        <w:rPr>
          <w:rFonts w:ascii="Arial" w:hAnsi="Arial" w:cs="Arial"/>
          <w:b/>
          <w:sz w:val="22"/>
          <w:szCs w:val="22"/>
        </w:rPr>
        <w:t>Z wyników konsultacji możemy wywnioskować, że choć społecznoś</w:t>
      </w:r>
      <w:r w:rsidR="00C7473B">
        <w:rPr>
          <w:rFonts w:ascii="Arial" w:hAnsi="Arial" w:cs="Arial"/>
          <w:b/>
          <w:sz w:val="22"/>
          <w:szCs w:val="22"/>
        </w:rPr>
        <w:t>ć jest bardzo przedsiębiorcza i </w:t>
      </w:r>
      <w:r w:rsidRPr="008A52F6">
        <w:rPr>
          <w:rFonts w:ascii="Arial" w:hAnsi="Arial" w:cs="Arial"/>
          <w:b/>
          <w:sz w:val="22"/>
          <w:szCs w:val="22"/>
        </w:rPr>
        <w:t>nie brak jej pomysłów na prowadzenie własnej działalności, to jednak kondycja lokalnych firm zwłaszcza, tych działających w sektorze mikroprzedsiębiorstw jest trudna. Im mniejsza firma tym mniejszy jej potencjał do rozwoju. Branże dające szanse na tworzenie nowych miejsc pracy i rozwój obszaru to: usługi noclegowe, usługi turystyczne, usługi gastron</w:t>
      </w:r>
      <w:r w:rsidR="00845942">
        <w:rPr>
          <w:rFonts w:ascii="Arial" w:hAnsi="Arial" w:cs="Arial"/>
          <w:b/>
          <w:sz w:val="22"/>
          <w:szCs w:val="22"/>
        </w:rPr>
        <w:t>omiczne, usługi zdrowotne i </w:t>
      </w:r>
      <w:r w:rsidRPr="008A52F6">
        <w:rPr>
          <w:rFonts w:ascii="Arial" w:hAnsi="Arial" w:cs="Arial"/>
          <w:b/>
          <w:sz w:val="22"/>
          <w:szCs w:val="22"/>
        </w:rPr>
        <w:t>prozdrowotne, usługi skierowane do seniorów oraz przetwarzanie produktów rolnych.</w:t>
      </w:r>
      <w:r w:rsidRPr="00F33836">
        <w:rPr>
          <w:rFonts w:ascii="Arial" w:hAnsi="Arial" w:cs="Arial"/>
          <w:sz w:val="22"/>
          <w:szCs w:val="22"/>
        </w:rPr>
        <w:t xml:space="preserve"> To właśnie wymienione branże jako najbardziej istotne z punktu widzenia rozwoju turystycznego obszaru oraz zaspakajania potrzeb seniorów powinny być premiowane w LSR.</w:t>
      </w:r>
    </w:p>
    <w:p w:rsidR="002003B8" w:rsidRPr="00F33836" w:rsidRDefault="002003B8" w:rsidP="002003B8">
      <w:pPr>
        <w:jc w:val="both"/>
        <w:rPr>
          <w:rFonts w:ascii="Arial" w:hAnsi="Arial" w:cs="Arial"/>
          <w:sz w:val="22"/>
          <w:szCs w:val="22"/>
        </w:rPr>
      </w:pPr>
      <w:r>
        <w:rPr>
          <w:rFonts w:ascii="Arial" w:hAnsi="Arial" w:cs="Arial"/>
          <w:sz w:val="22"/>
          <w:szCs w:val="22"/>
        </w:rPr>
        <w:t>Na obszarze LGD praktycznie nie działa przedsiębiorczość społeczna w postaci spółdzielni socjalnych.</w:t>
      </w:r>
    </w:p>
    <w:p w:rsidR="002003B8" w:rsidRPr="003007A1" w:rsidRDefault="002003B8" w:rsidP="002003B8">
      <w:pPr>
        <w:pStyle w:val="tekstAnalizy"/>
        <w:rPr>
          <w:rFonts w:ascii="Times New Roman" w:hAnsi="Times New Roman"/>
          <w:sz w:val="22"/>
          <w:szCs w:val="22"/>
        </w:rPr>
      </w:pPr>
    </w:p>
    <w:p w:rsidR="002003B8" w:rsidRPr="00F33836" w:rsidRDefault="002003B8" w:rsidP="002003B8">
      <w:pPr>
        <w:pStyle w:val="tekstAnalizy"/>
        <w:rPr>
          <w:rFonts w:ascii="Arial" w:hAnsi="Arial" w:cs="Arial"/>
          <w:b/>
          <w:sz w:val="22"/>
          <w:szCs w:val="22"/>
          <w:u w:val="single"/>
        </w:rPr>
      </w:pPr>
      <w:r w:rsidRPr="00F33836">
        <w:rPr>
          <w:rFonts w:ascii="Arial" w:hAnsi="Arial" w:cs="Arial"/>
          <w:b/>
          <w:sz w:val="22"/>
          <w:szCs w:val="22"/>
          <w:u w:val="single"/>
        </w:rPr>
        <w:t>Rolnictwo</w:t>
      </w:r>
    </w:p>
    <w:p w:rsidR="002003B8" w:rsidRPr="00F33836" w:rsidRDefault="002003B8" w:rsidP="002003B8">
      <w:pPr>
        <w:jc w:val="both"/>
        <w:rPr>
          <w:rFonts w:ascii="Arial" w:hAnsi="Arial" w:cs="Arial"/>
          <w:sz w:val="22"/>
          <w:szCs w:val="22"/>
        </w:rPr>
      </w:pPr>
      <w:r w:rsidRPr="00F33836">
        <w:rPr>
          <w:rFonts w:ascii="Arial" w:hAnsi="Arial" w:cs="Arial"/>
          <w:sz w:val="22"/>
          <w:szCs w:val="22"/>
        </w:rPr>
        <w:t>Obszar naszej LGD może poszczycić się dobrze rozwiniętym r</w:t>
      </w:r>
      <w:r w:rsidR="00845942">
        <w:rPr>
          <w:rFonts w:ascii="Arial" w:hAnsi="Arial" w:cs="Arial"/>
          <w:sz w:val="22"/>
          <w:szCs w:val="22"/>
        </w:rPr>
        <w:t>olnictwem. Zaobserwować można, ż</w:t>
      </w:r>
      <w:r w:rsidRPr="00F33836">
        <w:rPr>
          <w:rFonts w:ascii="Arial" w:hAnsi="Arial" w:cs="Arial"/>
          <w:sz w:val="22"/>
          <w:szCs w:val="22"/>
        </w:rPr>
        <w:t>e im dalej od Poznania tym gospodarstwa są większe. Najsilniejsze rolniczo gminy to Ryczywół i Oborniki. Poniższa tabela obrazuje jak bardzo  rozdrobnione jest rolnictwo, oraz jaka jest średnia wielkość gospodarstw rolnych. Mieszkańcy podczas konsultacji społecznych często wskazywali na ubóstwo większości gospodarstw rolnych oraz coraz większe rozwar</w:t>
      </w:r>
      <w:r w:rsidR="00845942">
        <w:rPr>
          <w:rFonts w:ascii="Arial" w:hAnsi="Arial" w:cs="Arial"/>
          <w:sz w:val="22"/>
          <w:szCs w:val="22"/>
        </w:rPr>
        <w:t>stwienie społeczne na wsi. Obok</w:t>
      </w:r>
      <w:r w:rsidRPr="00F33836">
        <w:rPr>
          <w:rFonts w:ascii="Arial" w:hAnsi="Arial" w:cs="Arial"/>
          <w:sz w:val="22"/>
          <w:szCs w:val="22"/>
        </w:rPr>
        <w:t xml:space="preserve"> gospodarstw wielkotowarowych, o dużej powierzchni i produkcji sporo jest takich,</w:t>
      </w:r>
      <w:r w:rsidR="00845942">
        <w:rPr>
          <w:rFonts w:ascii="Arial" w:hAnsi="Arial" w:cs="Arial"/>
          <w:sz w:val="22"/>
          <w:szCs w:val="22"/>
        </w:rPr>
        <w:t xml:space="preserve"> których przychody uzyskiwane z </w:t>
      </w:r>
      <w:r w:rsidRPr="00F33836">
        <w:rPr>
          <w:rFonts w:ascii="Arial" w:hAnsi="Arial" w:cs="Arial"/>
          <w:sz w:val="22"/>
          <w:szCs w:val="22"/>
        </w:rPr>
        <w:t xml:space="preserve">produkcji pozwalają jedynie zabezpieczyć bieżące potrzeby i nie dają szans na rozwój. </w:t>
      </w:r>
    </w:p>
    <w:p w:rsidR="002003B8" w:rsidRDefault="002003B8" w:rsidP="002003B8">
      <w:pPr>
        <w:jc w:val="both"/>
        <w:rPr>
          <w:rFonts w:ascii="Arial" w:hAnsi="Arial" w:cs="Arial"/>
          <w:sz w:val="22"/>
          <w:szCs w:val="22"/>
        </w:rPr>
      </w:pPr>
      <w:r w:rsidRPr="00F33836">
        <w:rPr>
          <w:rFonts w:ascii="Arial" w:hAnsi="Arial" w:cs="Arial"/>
          <w:sz w:val="22"/>
          <w:szCs w:val="22"/>
        </w:rPr>
        <w:t xml:space="preserve">Analizując wyniki konsultacji społecznych można jednak stwierdzić, że pomimo tak dużej ilości gospodarstw rolnych, </w:t>
      </w:r>
      <w:r w:rsidRPr="008A52F6">
        <w:rPr>
          <w:rFonts w:ascii="Arial" w:hAnsi="Arial" w:cs="Arial"/>
          <w:b/>
          <w:sz w:val="22"/>
          <w:szCs w:val="22"/>
        </w:rPr>
        <w:t>mieszkańcy dostrzegają brak przetwórstwa na obszarze.</w:t>
      </w:r>
      <w:r w:rsidRPr="00F33836">
        <w:rPr>
          <w:rFonts w:ascii="Arial" w:hAnsi="Arial" w:cs="Arial"/>
          <w:sz w:val="22"/>
          <w:szCs w:val="22"/>
        </w:rPr>
        <w:t xml:space="preserve"> Powstanie firm działających w tym zakresie mogłoby zwiększyć szanse na korzystniejsza sprzedaż produktów przez rolników oraz utworzyć nowe miejsca pracy na terenie LGD. Ponad</w:t>
      </w:r>
      <w:r w:rsidR="00845942">
        <w:rPr>
          <w:rFonts w:ascii="Arial" w:hAnsi="Arial" w:cs="Arial"/>
          <w:sz w:val="22"/>
          <w:szCs w:val="22"/>
        </w:rPr>
        <w:t>to LGD Kraina Trzech Rzek już w </w:t>
      </w:r>
      <w:r w:rsidRPr="00F33836">
        <w:rPr>
          <w:rFonts w:ascii="Arial" w:hAnsi="Arial" w:cs="Arial"/>
          <w:sz w:val="22"/>
          <w:szCs w:val="22"/>
        </w:rPr>
        <w:t xml:space="preserve">poprzedniej perspektywie finansowej kierowała swoje działania na pobudzanie aktywności kobiet, pracujących w gospodarstwach rolnych. Regularne Spotkania Liderek z Krainy Trzech Rzek miały inicjować aktywność społeczną oraz gospodarczą w tej grupie. </w:t>
      </w:r>
      <w:r w:rsidRPr="008A52F6">
        <w:rPr>
          <w:rFonts w:ascii="Arial" w:hAnsi="Arial" w:cs="Arial"/>
          <w:b/>
          <w:sz w:val="22"/>
          <w:szCs w:val="22"/>
        </w:rPr>
        <w:t>Z przeprowadzonych konsultacji wynika, że kobiety będące rolnikami lub domownikami rolników (KRUS) są w wyjątkowo trudnej sytuacji</w:t>
      </w:r>
      <w:r w:rsidRPr="00F33836">
        <w:rPr>
          <w:rFonts w:ascii="Arial" w:hAnsi="Arial" w:cs="Arial"/>
          <w:sz w:val="22"/>
          <w:szCs w:val="22"/>
        </w:rPr>
        <w:t xml:space="preserve">. Mierzą się ze stereotypami, przypisującymi kobietom role gospodyń domowych w dużej mierze zależnych finansowo od mężów. Często trudno im przełamać bariery, tworzone przez stereotypy i założyć własną </w:t>
      </w:r>
      <w:r>
        <w:rPr>
          <w:rFonts w:ascii="Arial" w:hAnsi="Arial" w:cs="Arial"/>
          <w:sz w:val="22"/>
          <w:szCs w:val="22"/>
        </w:rPr>
        <w:t>działalność czy</w:t>
      </w:r>
      <w:r w:rsidRPr="00F33836">
        <w:rPr>
          <w:rFonts w:ascii="Arial" w:hAnsi="Arial" w:cs="Arial"/>
          <w:sz w:val="22"/>
          <w:szCs w:val="22"/>
        </w:rPr>
        <w:t xml:space="preserve"> realizować się zawodowo</w:t>
      </w:r>
      <w:r>
        <w:rPr>
          <w:rFonts w:ascii="Arial" w:hAnsi="Arial" w:cs="Arial"/>
          <w:sz w:val="22"/>
          <w:szCs w:val="22"/>
        </w:rPr>
        <w:t xml:space="preserve"> poza rolnictwem</w:t>
      </w:r>
      <w:r w:rsidRPr="00F33836">
        <w:rPr>
          <w:rFonts w:ascii="Arial" w:hAnsi="Arial" w:cs="Arial"/>
          <w:sz w:val="22"/>
          <w:szCs w:val="22"/>
        </w:rPr>
        <w:t>.</w:t>
      </w:r>
    </w:p>
    <w:p w:rsidR="002003B8" w:rsidRDefault="002003B8" w:rsidP="002003B8">
      <w:pPr>
        <w:jc w:val="both"/>
        <w:rPr>
          <w:rFonts w:ascii="Arial" w:hAnsi="Arial" w:cs="Arial"/>
          <w:sz w:val="22"/>
          <w:szCs w:val="22"/>
        </w:rPr>
      </w:pPr>
    </w:p>
    <w:p w:rsidR="002003B8" w:rsidRPr="00F33836" w:rsidRDefault="002003B8" w:rsidP="002003B8">
      <w:pPr>
        <w:jc w:val="both"/>
        <w:rPr>
          <w:rFonts w:ascii="Arial" w:hAnsi="Arial" w:cs="Arial"/>
          <w:sz w:val="22"/>
          <w:szCs w:val="22"/>
        </w:rPr>
      </w:pPr>
      <w:r w:rsidRPr="00F33836">
        <w:rPr>
          <w:rFonts w:ascii="Arial" w:hAnsi="Arial" w:cs="Arial"/>
          <w:b/>
          <w:i/>
          <w:sz w:val="22"/>
          <w:szCs w:val="22"/>
        </w:rPr>
        <w:t>Liczba gospodarstw według powierzchni użytków rolnych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42"/>
        <w:gridCol w:w="1842"/>
        <w:gridCol w:w="1991"/>
        <w:gridCol w:w="1843"/>
      </w:tblGrid>
      <w:tr w:rsidR="002003B8" w:rsidRPr="00F33836" w:rsidTr="00F92F23">
        <w:tc>
          <w:tcPr>
            <w:tcW w:w="2088" w:type="dxa"/>
            <w:tcBorders>
              <w:bottom w:val="single" w:sz="4" w:space="0" w:color="000000"/>
            </w:tcBorders>
            <w:shd w:val="clear" w:color="auto" w:fill="C6D9F1"/>
          </w:tcPr>
          <w:p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Gmina</w:t>
            </w:r>
          </w:p>
        </w:tc>
        <w:tc>
          <w:tcPr>
            <w:tcW w:w="1842" w:type="dxa"/>
            <w:shd w:val="clear" w:color="auto" w:fill="C6D9F1"/>
          </w:tcPr>
          <w:p w:rsidR="002003B8" w:rsidRPr="00F33836" w:rsidRDefault="002003B8" w:rsidP="00EC18EB">
            <w:pPr>
              <w:suppressAutoHyphens/>
              <w:spacing w:before="100" w:beforeAutospacing="1" w:after="100" w:afterAutospacing="1" w:line="360" w:lineRule="auto"/>
              <w:ind w:firstLine="39"/>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1 ha - 5 ha</w:t>
            </w:r>
          </w:p>
        </w:tc>
        <w:tc>
          <w:tcPr>
            <w:tcW w:w="1842" w:type="dxa"/>
            <w:shd w:val="clear" w:color="auto" w:fill="C6D9F1"/>
          </w:tcPr>
          <w:p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5 ha – 15 ha</w:t>
            </w:r>
          </w:p>
        </w:tc>
        <w:tc>
          <w:tcPr>
            <w:tcW w:w="1991" w:type="dxa"/>
            <w:shd w:val="clear" w:color="auto" w:fill="C6D9F1"/>
          </w:tcPr>
          <w:p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Liczba gospodarstw o powierzchni UR powyżej 15 ha</w:t>
            </w:r>
          </w:p>
        </w:tc>
        <w:tc>
          <w:tcPr>
            <w:tcW w:w="1843" w:type="dxa"/>
            <w:shd w:val="clear" w:color="auto" w:fill="C6D9F1"/>
          </w:tcPr>
          <w:p w:rsidR="002003B8" w:rsidRPr="00F33836" w:rsidRDefault="002003B8" w:rsidP="00EC18EB">
            <w:pPr>
              <w:suppressAutoHyphens/>
              <w:spacing w:before="100" w:beforeAutospacing="1" w:after="100" w:afterAutospacing="1" w:line="360" w:lineRule="auto"/>
              <w:ind w:firstLine="40"/>
              <w:jc w:val="center"/>
              <w:rPr>
                <w:rFonts w:ascii="Arial" w:eastAsia="Calibri" w:hAnsi="Arial" w:cs="Arial"/>
                <w:lang w:eastAsia="ar-SA"/>
              </w:rPr>
            </w:pPr>
            <w:r w:rsidRPr="00F33836">
              <w:rPr>
                <w:rFonts w:ascii="Arial" w:eastAsia="Calibri" w:hAnsi="Arial" w:cs="Arial"/>
                <w:sz w:val="22"/>
                <w:szCs w:val="22"/>
                <w:lang w:eastAsia="ar-SA"/>
              </w:rPr>
              <w:t>Średnia wielkość gospodarstw</w:t>
            </w:r>
            <w:r w:rsidRPr="00F33836">
              <w:rPr>
                <w:rFonts w:ascii="Arial" w:eastAsia="Calibri" w:hAnsi="Arial" w:cs="Arial"/>
                <w:sz w:val="22"/>
                <w:szCs w:val="22"/>
                <w:lang w:eastAsia="ar-SA"/>
              </w:rPr>
              <w:br/>
              <w:t>ha</w:t>
            </w:r>
          </w:p>
        </w:tc>
      </w:tr>
      <w:tr w:rsidR="002003B8" w:rsidRPr="00F33836" w:rsidTr="00F92F23">
        <w:tc>
          <w:tcPr>
            <w:tcW w:w="2088" w:type="dxa"/>
            <w:shd w:val="clear" w:color="auto" w:fill="C6D9F1"/>
          </w:tcPr>
          <w:p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Oborniki</w:t>
            </w:r>
          </w:p>
        </w:tc>
        <w:tc>
          <w:tcPr>
            <w:tcW w:w="1842" w:type="dxa"/>
          </w:tcPr>
          <w:p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727</w:t>
            </w:r>
          </w:p>
        </w:tc>
        <w:tc>
          <w:tcPr>
            <w:tcW w:w="1842" w:type="dxa"/>
          </w:tcPr>
          <w:p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419</w:t>
            </w:r>
          </w:p>
        </w:tc>
        <w:tc>
          <w:tcPr>
            <w:tcW w:w="1991" w:type="dxa"/>
          </w:tcPr>
          <w:p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199</w:t>
            </w:r>
          </w:p>
        </w:tc>
        <w:tc>
          <w:tcPr>
            <w:tcW w:w="1843" w:type="dxa"/>
          </w:tcPr>
          <w:p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8,4717</w:t>
            </w:r>
          </w:p>
        </w:tc>
      </w:tr>
      <w:tr w:rsidR="002003B8" w:rsidRPr="00F33836" w:rsidTr="00F92F23">
        <w:tc>
          <w:tcPr>
            <w:tcW w:w="2088" w:type="dxa"/>
            <w:shd w:val="clear" w:color="auto" w:fill="C6D9F1"/>
          </w:tcPr>
          <w:p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Ryczywół</w:t>
            </w:r>
          </w:p>
        </w:tc>
        <w:tc>
          <w:tcPr>
            <w:tcW w:w="1842" w:type="dxa"/>
          </w:tcPr>
          <w:p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bookmarkStart w:id="18" w:name="_GoBack"/>
            <w:r w:rsidRPr="00F33836">
              <w:rPr>
                <w:rFonts w:ascii="Arial" w:eastAsia="Calibri" w:hAnsi="Arial" w:cs="Arial"/>
                <w:sz w:val="22"/>
                <w:szCs w:val="22"/>
                <w:lang w:eastAsia="ar-SA"/>
              </w:rPr>
              <w:t>241</w:t>
            </w:r>
            <w:bookmarkEnd w:id="18"/>
          </w:p>
        </w:tc>
        <w:tc>
          <w:tcPr>
            <w:tcW w:w="1842" w:type="dxa"/>
          </w:tcPr>
          <w:p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214</w:t>
            </w:r>
          </w:p>
        </w:tc>
        <w:tc>
          <w:tcPr>
            <w:tcW w:w="1991" w:type="dxa"/>
          </w:tcPr>
          <w:p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210</w:t>
            </w:r>
          </w:p>
        </w:tc>
        <w:tc>
          <w:tcPr>
            <w:tcW w:w="1843" w:type="dxa"/>
          </w:tcPr>
          <w:p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14,9633</w:t>
            </w:r>
          </w:p>
        </w:tc>
      </w:tr>
      <w:tr w:rsidR="002003B8" w:rsidRPr="00F33836" w:rsidTr="00F92F23">
        <w:tc>
          <w:tcPr>
            <w:tcW w:w="2088" w:type="dxa"/>
            <w:shd w:val="clear" w:color="auto" w:fill="C6D9F1"/>
          </w:tcPr>
          <w:p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Murowana Goślina</w:t>
            </w:r>
          </w:p>
        </w:tc>
        <w:tc>
          <w:tcPr>
            <w:tcW w:w="1842" w:type="dxa"/>
          </w:tcPr>
          <w:p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368</w:t>
            </w:r>
          </w:p>
        </w:tc>
        <w:tc>
          <w:tcPr>
            <w:tcW w:w="1842" w:type="dxa"/>
          </w:tcPr>
          <w:p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141</w:t>
            </w:r>
          </w:p>
        </w:tc>
        <w:tc>
          <w:tcPr>
            <w:tcW w:w="1991" w:type="dxa"/>
          </w:tcPr>
          <w:p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96</w:t>
            </w:r>
          </w:p>
        </w:tc>
        <w:tc>
          <w:tcPr>
            <w:tcW w:w="1843" w:type="dxa"/>
          </w:tcPr>
          <w:p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13</w:t>
            </w:r>
          </w:p>
        </w:tc>
      </w:tr>
      <w:tr w:rsidR="002003B8" w:rsidRPr="00F33836" w:rsidTr="00F92F23">
        <w:tc>
          <w:tcPr>
            <w:tcW w:w="2088" w:type="dxa"/>
            <w:shd w:val="clear" w:color="auto" w:fill="C6D9F1"/>
          </w:tcPr>
          <w:p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Suchy Las</w:t>
            </w:r>
          </w:p>
        </w:tc>
        <w:tc>
          <w:tcPr>
            <w:tcW w:w="1842" w:type="dxa"/>
          </w:tcPr>
          <w:p w:rsidR="002003B8" w:rsidRPr="00F33836" w:rsidRDefault="002003B8" w:rsidP="00EC18EB">
            <w:pPr>
              <w:suppressAutoHyphens/>
              <w:spacing w:before="100" w:beforeAutospacing="1" w:after="200" w:afterAutospacing="1" w:line="276" w:lineRule="auto"/>
              <w:ind w:right="170" w:firstLine="39"/>
              <w:jc w:val="center"/>
              <w:rPr>
                <w:rFonts w:ascii="Arial" w:hAnsi="Arial" w:cs="Arial"/>
                <w:b/>
                <w:lang w:eastAsia="ar-SA"/>
              </w:rPr>
            </w:pPr>
            <w:r w:rsidRPr="00F33836">
              <w:rPr>
                <w:rFonts w:ascii="Arial" w:hAnsi="Arial" w:cs="Arial"/>
                <w:sz w:val="22"/>
                <w:szCs w:val="22"/>
                <w:lang w:eastAsia="ar-SA"/>
              </w:rPr>
              <w:t>237</w:t>
            </w:r>
          </w:p>
        </w:tc>
        <w:tc>
          <w:tcPr>
            <w:tcW w:w="1842" w:type="dxa"/>
          </w:tcPr>
          <w:p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91</w:t>
            </w:r>
          </w:p>
        </w:tc>
        <w:tc>
          <w:tcPr>
            <w:tcW w:w="1991" w:type="dxa"/>
          </w:tcPr>
          <w:p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16</w:t>
            </w:r>
          </w:p>
        </w:tc>
        <w:tc>
          <w:tcPr>
            <w:tcW w:w="1843" w:type="dxa"/>
          </w:tcPr>
          <w:p w:rsidR="002003B8" w:rsidRPr="00F33836" w:rsidRDefault="002003B8" w:rsidP="00EC18EB">
            <w:pPr>
              <w:suppressAutoHyphens/>
              <w:spacing w:before="100" w:beforeAutospacing="1" w:after="200" w:afterAutospacing="1" w:line="276" w:lineRule="auto"/>
              <w:ind w:right="170" w:firstLine="40"/>
              <w:jc w:val="center"/>
              <w:rPr>
                <w:rFonts w:ascii="Arial" w:hAnsi="Arial" w:cs="Arial"/>
                <w:b/>
                <w:lang w:eastAsia="ar-SA"/>
              </w:rPr>
            </w:pPr>
            <w:r w:rsidRPr="00F33836">
              <w:rPr>
                <w:rFonts w:ascii="Arial" w:hAnsi="Arial" w:cs="Arial"/>
                <w:sz w:val="22"/>
                <w:szCs w:val="22"/>
                <w:lang w:eastAsia="ar-SA"/>
              </w:rPr>
              <w:t>4,52</w:t>
            </w:r>
          </w:p>
        </w:tc>
      </w:tr>
    </w:tbl>
    <w:p w:rsidR="002003B8" w:rsidRPr="00F33836" w:rsidRDefault="002003B8" w:rsidP="002003B8">
      <w:pPr>
        <w:jc w:val="both"/>
        <w:rPr>
          <w:rFonts w:ascii="Arial" w:hAnsi="Arial" w:cs="Arial"/>
          <w:sz w:val="22"/>
          <w:szCs w:val="22"/>
        </w:rPr>
      </w:pPr>
      <w:r w:rsidRPr="00F33836">
        <w:rPr>
          <w:rFonts w:ascii="Arial" w:hAnsi="Arial" w:cs="Arial"/>
          <w:sz w:val="22"/>
          <w:szCs w:val="22"/>
        </w:rPr>
        <w:t>Źródło: dane z Wydziałów Rolnictwa Urzędów Gmin</w:t>
      </w:r>
    </w:p>
    <w:p w:rsidR="002003B8" w:rsidRPr="003007A1" w:rsidRDefault="002003B8" w:rsidP="002003B8">
      <w:pPr>
        <w:jc w:val="both"/>
        <w:rPr>
          <w:sz w:val="22"/>
          <w:szCs w:val="22"/>
        </w:rPr>
      </w:pPr>
    </w:p>
    <w:p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Turystyka</w:t>
      </w:r>
    </w:p>
    <w:p w:rsidR="002003B8" w:rsidRPr="00F33836"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Perspektyw</w:t>
      </w:r>
      <w:r>
        <w:rPr>
          <w:rFonts w:ascii="Arial" w:hAnsi="Arial" w:cs="Arial"/>
          <w:sz w:val="22"/>
          <w:szCs w:val="22"/>
        </w:rPr>
        <w:t>icznie ważnym kierunkiem rozwoju obszaru</w:t>
      </w:r>
      <w:r w:rsidRPr="00F33836">
        <w:rPr>
          <w:rFonts w:ascii="Arial" w:hAnsi="Arial" w:cs="Arial"/>
          <w:sz w:val="22"/>
          <w:szCs w:val="22"/>
        </w:rPr>
        <w:t xml:space="preserve"> jest turystyka i rekreacja. Położenie w bliskiej odległości od Poznania, w połączeniu z walorami przyrodniczo-geograficznymi i kulturowymi tworzą korzystne warunki dla rozwoju funkcji turystyczno-rekreacyjnej. Szacuje si</w:t>
      </w:r>
      <w:r w:rsidR="0041218D">
        <w:rPr>
          <w:rFonts w:ascii="Arial" w:hAnsi="Arial" w:cs="Arial"/>
          <w:sz w:val="22"/>
          <w:szCs w:val="22"/>
        </w:rPr>
        <w:t>ę, że rocznie teren odwiedza co </w:t>
      </w:r>
      <w:r w:rsidRPr="00F33836">
        <w:rPr>
          <w:rFonts w:ascii="Arial" w:hAnsi="Arial" w:cs="Arial"/>
          <w:sz w:val="22"/>
          <w:szCs w:val="22"/>
        </w:rPr>
        <w:t>najmniej 100 000 turystów i wycieczkowiczów. Niewątpliwie największą ilość turystów przyciąga turystyka</w:t>
      </w:r>
      <w:r w:rsidR="0041218D">
        <w:rPr>
          <w:rFonts w:ascii="Arial" w:hAnsi="Arial" w:cs="Arial"/>
          <w:sz w:val="22"/>
          <w:szCs w:val="22"/>
        </w:rPr>
        <w:t xml:space="preserve"> rowerowa i</w:t>
      </w:r>
      <w:r>
        <w:rPr>
          <w:rFonts w:ascii="Arial" w:hAnsi="Arial" w:cs="Arial"/>
          <w:sz w:val="22"/>
          <w:szCs w:val="22"/>
        </w:rPr>
        <w:t xml:space="preserve"> wodna</w:t>
      </w:r>
      <w:r w:rsidR="0041218D">
        <w:rPr>
          <w:rFonts w:ascii="Arial" w:hAnsi="Arial" w:cs="Arial"/>
          <w:sz w:val="22"/>
          <w:szCs w:val="22"/>
        </w:rPr>
        <w:t>,</w:t>
      </w:r>
      <w:r>
        <w:rPr>
          <w:rFonts w:ascii="Arial" w:hAnsi="Arial" w:cs="Arial"/>
          <w:sz w:val="22"/>
          <w:szCs w:val="22"/>
        </w:rPr>
        <w:t xml:space="preserve"> promowane</w:t>
      </w:r>
      <w:r w:rsidRPr="00F33836">
        <w:rPr>
          <w:rFonts w:ascii="Arial" w:hAnsi="Arial" w:cs="Arial"/>
          <w:sz w:val="22"/>
          <w:szCs w:val="22"/>
        </w:rPr>
        <w:t xml:space="preserve"> w poprzednim okresie programowania 2007-2013. LGD Kraina Trzech Rzek zrealizowała projekt współpracy polegający na oznakowaniu rzeki Wełny oraz projekt współpracy polegający na utworzeniu szlaku turystycznego. Do promocji turystyki na naszym terenie przyczyniły się również  działania na poziomie regionalnym. </w:t>
      </w:r>
      <w:r w:rsidRPr="008A52F6">
        <w:rPr>
          <w:rFonts w:ascii="Arial" w:hAnsi="Arial" w:cs="Arial"/>
          <w:b/>
          <w:sz w:val="22"/>
          <w:szCs w:val="22"/>
        </w:rPr>
        <w:t xml:space="preserve">Obszar jest bogaty, jeżeli chodzi o walory turystyczne, które jednak nie są wystarczająco wykorzystane, </w:t>
      </w:r>
      <w:r w:rsidR="0041218D">
        <w:rPr>
          <w:rFonts w:ascii="Arial" w:hAnsi="Arial" w:cs="Arial"/>
          <w:b/>
          <w:sz w:val="22"/>
          <w:szCs w:val="22"/>
        </w:rPr>
        <w:t>jako słabe strony obszaru,</w:t>
      </w:r>
      <w:r w:rsidRPr="008A52F6">
        <w:rPr>
          <w:rFonts w:ascii="Arial" w:hAnsi="Arial" w:cs="Arial"/>
          <w:b/>
          <w:sz w:val="22"/>
          <w:szCs w:val="22"/>
        </w:rPr>
        <w:t xml:space="preserve"> mieszkańcy wskazują jako niewystarczającą ilość obiektów małej infrastruktury turystycznej, zbyt </w:t>
      </w:r>
      <w:r w:rsidRPr="008A52F6">
        <w:rPr>
          <w:rFonts w:ascii="Arial" w:hAnsi="Arial" w:cs="Arial"/>
          <w:b/>
          <w:sz w:val="22"/>
          <w:szCs w:val="22"/>
        </w:rPr>
        <w:lastRenderedPageBreak/>
        <w:t>małą ilość miejsc noclegowych na terenie oraz brak podmiotów świadczących usługi turystyczne, czyli związane z obsługą szeroko rozumianego ruchu turystycznego na obszarze.</w:t>
      </w:r>
    </w:p>
    <w:p w:rsidR="002003B8" w:rsidRPr="00F33836" w:rsidRDefault="002003B8" w:rsidP="002003B8">
      <w:pPr>
        <w:pStyle w:val="NormalnyWeb"/>
        <w:spacing w:before="0" w:beforeAutospacing="0" w:after="0" w:afterAutospacing="0"/>
        <w:jc w:val="both"/>
        <w:rPr>
          <w:rFonts w:ascii="Arial" w:hAnsi="Arial" w:cs="Arial"/>
          <w:sz w:val="22"/>
          <w:szCs w:val="22"/>
        </w:rPr>
      </w:pPr>
      <w:r w:rsidRPr="00F33836">
        <w:rPr>
          <w:rFonts w:ascii="Arial" w:hAnsi="Arial" w:cs="Arial"/>
          <w:sz w:val="22"/>
          <w:szCs w:val="22"/>
        </w:rPr>
        <w:t>Śnieżycowy Jar, Bagna w Chlebowie, Wilczy Park w Stobnicy czy Rezerwat Meteoryt</w:t>
      </w:r>
      <w:r w:rsidR="0041218D">
        <w:rPr>
          <w:rFonts w:ascii="Arial" w:hAnsi="Arial" w:cs="Arial"/>
          <w:sz w:val="22"/>
          <w:szCs w:val="22"/>
        </w:rPr>
        <w:t>owy</w:t>
      </w:r>
      <w:r w:rsidRPr="00F33836">
        <w:rPr>
          <w:rFonts w:ascii="Arial" w:hAnsi="Arial" w:cs="Arial"/>
          <w:sz w:val="22"/>
          <w:szCs w:val="22"/>
        </w:rPr>
        <w:t xml:space="preserve"> Morasko to tylko kilka z wielu atrakcji turystycznych obszaru. Obs</w:t>
      </w:r>
      <w:r w:rsidR="0041218D">
        <w:rPr>
          <w:rFonts w:ascii="Arial" w:hAnsi="Arial" w:cs="Arial"/>
          <w:sz w:val="22"/>
          <w:szCs w:val="22"/>
        </w:rPr>
        <w:t xml:space="preserve">zar odwiedzają głównie turyści z pobliskiego Poznania. Do wzrostu </w:t>
      </w:r>
      <w:r w:rsidRPr="00F33836">
        <w:rPr>
          <w:rFonts w:ascii="Arial" w:hAnsi="Arial" w:cs="Arial"/>
          <w:sz w:val="22"/>
          <w:szCs w:val="22"/>
        </w:rPr>
        <w:t>liczby turystów na naszym obszarze przyczyniły się między innymi działania LGD Kraina Trzech Rzek w ramach poprzedniej perspektywy finansowej: wydano mapa atrakcji turystycznych, wraz ze wskaz</w:t>
      </w:r>
      <w:r w:rsidR="00445F85">
        <w:rPr>
          <w:rFonts w:ascii="Arial" w:hAnsi="Arial" w:cs="Arial"/>
          <w:sz w:val="22"/>
          <w:szCs w:val="22"/>
        </w:rPr>
        <w:t>aniem miejsc noclegowych, trafi</w:t>
      </w:r>
      <w:r w:rsidRPr="00F33836">
        <w:rPr>
          <w:rFonts w:ascii="Arial" w:hAnsi="Arial" w:cs="Arial"/>
          <w:sz w:val="22"/>
          <w:szCs w:val="22"/>
        </w:rPr>
        <w:t>ła</w:t>
      </w:r>
      <w:r w:rsidR="00445F85">
        <w:rPr>
          <w:rFonts w:ascii="Arial" w:hAnsi="Arial" w:cs="Arial"/>
          <w:sz w:val="22"/>
          <w:szCs w:val="22"/>
        </w:rPr>
        <w:t xml:space="preserve"> </w:t>
      </w:r>
      <w:r w:rsidRPr="00F33836">
        <w:rPr>
          <w:rFonts w:ascii="Arial" w:hAnsi="Arial" w:cs="Arial"/>
          <w:sz w:val="22"/>
          <w:szCs w:val="22"/>
        </w:rPr>
        <w:t>do</w:t>
      </w:r>
      <w:r w:rsidR="00445F85">
        <w:rPr>
          <w:rFonts w:ascii="Arial" w:hAnsi="Arial" w:cs="Arial"/>
          <w:sz w:val="22"/>
          <w:szCs w:val="22"/>
        </w:rPr>
        <w:t xml:space="preserve"> kilku tysięcy odbiorców w całym</w:t>
      </w:r>
      <w:r w:rsidRPr="00F33836">
        <w:rPr>
          <w:rFonts w:ascii="Arial" w:hAnsi="Arial" w:cs="Arial"/>
          <w:sz w:val="22"/>
          <w:szCs w:val="22"/>
        </w:rPr>
        <w:t xml:space="preserve"> kraju. Szereg działań promującyc</w:t>
      </w:r>
      <w:r w:rsidR="00425284">
        <w:rPr>
          <w:rFonts w:ascii="Arial" w:hAnsi="Arial" w:cs="Arial"/>
          <w:sz w:val="22"/>
          <w:szCs w:val="22"/>
        </w:rPr>
        <w:t xml:space="preserve">h turystykę aktywną na obszarze, </w:t>
      </w:r>
      <w:r w:rsidRPr="00F33836">
        <w:rPr>
          <w:rFonts w:ascii="Arial" w:hAnsi="Arial" w:cs="Arial"/>
          <w:sz w:val="22"/>
          <w:szCs w:val="22"/>
        </w:rPr>
        <w:t xml:space="preserve">spowodował zwiększenie ruchu turystycznego. </w:t>
      </w:r>
    </w:p>
    <w:p w:rsidR="002003B8" w:rsidRPr="00F33836" w:rsidRDefault="002003B8" w:rsidP="002003B8">
      <w:pPr>
        <w:jc w:val="both"/>
        <w:rPr>
          <w:rFonts w:ascii="Arial" w:hAnsi="Arial" w:cs="Arial"/>
          <w:sz w:val="22"/>
          <w:szCs w:val="22"/>
        </w:rPr>
      </w:pPr>
      <w:r w:rsidRPr="00F33836">
        <w:rPr>
          <w:rFonts w:ascii="Arial" w:hAnsi="Arial" w:cs="Arial"/>
          <w:sz w:val="22"/>
          <w:szCs w:val="22"/>
        </w:rPr>
        <w:t>Obszar LGD stwarza warunki do organizacji imprez rekreacyjno-sportowych. Ofertę mogą stanowić: sporty wodne, rejsy i spływy kajakowe, wędkarstwo, rajdy rowerowe, jeździectwo, czemu towarzyszyć mogą wypożyczanie rowerów, łódek i sprzętu wędkarskiego, kluby jeździeckie. Publiczni i społeczni partnerzy LGD są organizatorami wielu a</w:t>
      </w:r>
      <w:r w:rsidR="00425284">
        <w:rPr>
          <w:rFonts w:ascii="Arial" w:hAnsi="Arial" w:cs="Arial"/>
          <w:sz w:val="22"/>
          <w:szCs w:val="22"/>
        </w:rPr>
        <w:t>tra</w:t>
      </w:r>
      <w:r w:rsidRPr="00F33836">
        <w:rPr>
          <w:rFonts w:ascii="Arial" w:hAnsi="Arial" w:cs="Arial"/>
          <w:sz w:val="22"/>
          <w:szCs w:val="22"/>
        </w:rPr>
        <w:t>kcyjnych wydarzeń sportowych, w których z roku na rok uczestniczy coraz większa ilość uczestników, z których sporą część stanowią osoby spoza obszaru LGD. Wzrastająca liczba uczestn</w:t>
      </w:r>
      <w:r w:rsidR="00425284">
        <w:rPr>
          <w:rFonts w:ascii="Arial" w:hAnsi="Arial" w:cs="Arial"/>
          <w:sz w:val="22"/>
          <w:szCs w:val="22"/>
        </w:rPr>
        <w:t xml:space="preserve">ików wydarzeń sportowych </w:t>
      </w:r>
      <w:r w:rsidRPr="00F33836">
        <w:rPr>
          <w:rFonts w:ascii="Arial" w:hAnsi="Arial" w:cs="Arial"/>
          <w:sz w:val="22"/>
          <w:szCs w:val="22"/>
        </w:rPr>
        <w:t xml:space="preserve">(o charakterze biegowym, rowerowym, kajakowym) spowodowana jest promowaniem zdrowego trybu życia w środkach masowego przekazu i modą na aktywność fizyczną. Duża ilość uczestników wymaga jednak zapewnienia im </w:t>
      </w:r>
      <w:r w:rsidRPr="008A52F6">
        <w:rPr>
          <w:rFonts w:ascii="Arial" w:hAnsi="Arial" w:cs="Arial"/>
          <w:b/>
          <w:sz w:val="22"/>
          <w:szCs w:val="22"/>
        </w:rPr>
        <w:t xml:space="preserve">usług noclegowych, gastronomicznych oraz odpowiedniej infrastruktury, której na obszarze wciąż brakuje. </w:t>
      </w:r>
      <w:r w:rsidRPr="00F33836">
        <w:rPr>
          <w:rFonts w:ascii="Arial" w:hAnsi="Arial" w:cs="Arial"/>
          <w:sz w:val="22"/>
          <w:szCs w:val="22"/>
        </w:rPr>
        <w:t>Duża ilość osób odwiedzających nasz obszar przy okazji wydarzeń sportowych daje szanse na rozwój branż związanych z</w:t>
      </w:r>
      <w:r w:rsidR="007E4F4E">
        <w:rPr>
          <w:rFonts w:ascii="Arial" w:hAnsi="Arial" w:cs="Arial"/>
          <w:sz w:val="22"/>
          <w:szCs w:val="22"/>
        </w:rPr>
        <w:t xml:space="preserve"> obsługą ruchu turystycznego.</w:t>
      </w:r>
    </w:p>
    <w:p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Choć teren posiada liczne atrakcje turystyczne wciąż brak wspólnej, kompleksowej promocji obszaru. Mankamentem jest również </w:t>
      </w:r>
      <w:r w:rsidRPr="008A52F6">
        <w:rPr>
          <w:rFonts w:ascii="Arial" w:hAnsi="Arial" w:cs="Arial"/>
          <w:b/>
          <w:sz w:val="22"/>
          <w:szCs w:val="22"/>
        </w:rPr>
        <w:t>mała ilość szklaków, stanowiących łączniki między atrakcjami.</w:t>
      </w:r>
    </w:p>
    <w:p w:rsidR="002003B8" w:rsidRPr="008A52F6" w:rsidRDefault="002003B8" w:rsidP="002003B8">
      <w:pPr>
        <w:jc w:val="both"/>
        <w:rPr>
          <w:rFonts w:ascii="Arial" w:hAnsi="Arial" w:cs="Arial"/>
          <w:b/>
          <w:sz w:val="22"/>
          <w:szCs w:val="22"/>
        </w:rPr>
      </w:pPr>
      <w:r w:rsidRPr="008A52F6">
        <w:rPr>
          <w:rFonts w:ascii="Arial" w:hAnsi="Arial" w:cs="Arial"/>
          <w:b/>
          <w:sz w:val="22"/>
          <w:szCs w:val="22"/>
        </w:rPr>
        <w:t xml:space="preserve">Mieszkańcy widzą potrzebę promocji obszaru, głównie pod kątem odbiorcy z Poznania oraz zintegrowania podmiotów działających w branży </w:t>
      </w:r>
      <w:proofErr w:type="spellStart"/>
      <w:r w:rsidRPr="008A52F6">
        <w:rPr>
          <w:rFonts w:ascii="Arial" w:hAnsi="Arial" w:cs="Arial"/>
          <w:b/>
          <w:sz w:val="22"/>
          <w:szCs w:val="22"/>
        </w:rPr>
        <w:t>okołoturystycznej</w:t>
      </w:r>
      <w:proofErr w:type="spellEnd"/>
      <w:r w:rsidRPr="008A52F6">
        <w:rPr>
          <w:rFonts w:ascii="Arial" w:hAnsi="Arial" w:cs="Arial"/>
          <w:b/>
          <w:sz w:val="22"/>
          <w:szCs w:val="22"/>
        </w:rPr>
        <w:t>.</w:t>
      </w:r>
    </w:p>
    <w:p w:rsidR="002003B8" w:rsidRPr="00F33836" w:rsidRDefault="002003B8" w:rsidP="002003B8">
      <w:pPr>
        <w:jc w:val="both"/>
        <w:rPr>
          <w:rFonts w:ascii="Arial" w:hAnsi="Arial" w:cs="Arial"/>
          <w:sz w:val="22"/>
          <w:szCs w:val="22"/>
        </w:rPr>
      </w:pPr>
      <w:r w:rsidRPr="00F33836">
        <w:rPr>
          <w:rFonts w:ascii="Arial" w:hAnsi="Arial" w:cs="Arial"/>
          <w:sz w:val="22"/>
          <w:szCs w:val="22"/>
        </w:rPr>
        <w:t>Liczne zabytki obszaru stanowią o jego atrakcyjności turystycznej. Cześć z nich została odrestaurowana, jednak wiele obiektów wymaga jeszcze sporych nakładów finan</w:t>
      </w:r>
      <w:r w:rsidR="001A15F5">
        <w:rPr>
          <w:rFonts w:ascii="Arial" w:hAnsi="Arial" w:cs="Arial"/>
          <w:sz w:val="22"/>
          <w:szCs w:val="22"/>
        </w:rPr>
        <w:t>sowych, aby poprawić ich stan i </w:t>
      </w:r>
      <w:r w:rsidRPr="00F33836">
        <w:rPr>
          <w:rFonts w:ascii="Arial" w:hAnsi="Arial" w:cs="Arial"/>
          <w:sz w:val="22"/>
          <w:szCs w:val="22"/>
        </w:rPr>
        <w:t xml:space="preserve">bezpieczeństwo użytkowania. </w:t>
      </w:r>
    </w:p>
    <w:p w:rsidR="002003B8" w:rsidRDefault="002003B8" w:rsidP="002003B8">
      <w:pPr>
        <w:jc w:val="both"/>
        <w:rPr>
          <w:rFonts w:ascii="Arial" w:hAnsi="Arial" w:cs="Arial"/>
          <w:sz w:val="22"/>
          <w:szCs w:val="22"/>
        </w:rPr>
      </w:pPr>
      <w:r w:rsidRPr="00F33836">
        <w:rPr>
          <w:rFonts w:ascii="Arial" w:hAnsi="Arial" w:cs="Arial"/>
          <w:sz w:val="22"/>
          <w:szCs w:val="22"/>
        </w:rPr>
        <w:t>Większość obiektów zabytkowych tworzą budynki sakralne, ale warto wspomnieć również wieś Golęczewo (gm. Suchy Las), która została założona przez Niemców jako wieś wzorcowa, zgodna z założeniami Hakaty. Do dziś zachowały się w niej liczne zagrody z początków XX w. służące wykonywaniu konkretnej profesji. Wieś modelowa miała być w założeniu jej twórców wsią samowystarczalną, z własnym wodociągiem i kanalizacją. Cenne dziedzictwo kulturowe Krainy Trzech Rzek stanowią również kapliczki przydrożne, zabytkowe cmentarze w tym również ewangelickie or</w:t>
      </w:r>
      <w:r>
        <w:rPr>
          <w:rFonts w:ascii="Arial" w:hAnsi="Arial" w:cs="Arial"/>
          <w:sz w:val="22"/>
          <w:szCs w:val="22"/>
        </w:rPr>
        <w:t>az dawne budynki szkół czy pałaców</w:t>
      </w:r>
      <w:r w:rsidRPr="00F33836">
        <w:rPr>
          <w:rFonts w:ascii="Arial" w:hAnsi="Arial" w:cs="Arial"/>
          <w:sz w:val="22"/>
          <w:szCs w:val="22"/>
        </w:rPr>
        <w:t>. Obiekty te często wymagają odrestaurowania a także promocji i stworzenia w pobliżu szlaków turystycznych, wyposażonych w infrastrukturę służącą obsłudze ruchu tury</w:t>
      </w:r>
      <w:r>
        <w:rPr>
          <w:rFonts w:ascii="Arial" w:hAnsi="Arial" w:cs="Arial"/>
          <w:sz w:val="22"/>
          <w:szCs w:val="22"/>
        </w:rPr>
        <w:t>s</w:t>
      </w:r>
      <w:r w:rsidRPr="00F33836">
        <w:rPr>
          <w:rFonts w:ascii="Arial" w:hAnsi="Arial" w:cs="Arial"/>
          <w:sz w:val="22"/>
          <w:szCs w:val="22"/>
        </w:rPr>
        <w:t>tycznego.</w:t>
      </w:r>
    </w:p>
    <w:p w:rsidR="002003B8" w:rsidRDefault="002003B8" w:rsidP="002003B8">
      <w:pPr>
        <w:jc w:val="both"/>
        <w:rPr>
          <w:rFonts w:ascii="Arial" w:hAnsi="Arial" w:cs="Arial"/>
          <w:b/>
          <w:sz w:val="22"/>
          <w:szCs w:val="22"/>
        </w:rPr>
      </w:pPr>
      <w:r w:rsidRPr="008A52F6">
        <w:rPr>
          <w:rFonts w:ascii="Arial" w:hAnsi="Arial" w:cs="Arial"/>
          <w:b/>
          <w:sz w:val="22"/>
          <w:szCs w:val="22"/>
        </w:rPr>
        <w:t>Atutem obszaru stosunkowo dobry stan środowiska, jednak niska świadomość ekologiczna mieszkańców (śmiecenie w lasach i na poboczach dróg) jest mankamentem.</w:t>
      </w:r>
    </w:p>
    <w:p w:rsidR="002003B8" w:rsidRPr="008A52F6" w:rsidRDefault="002003B8" w:rsidP="002003B8">
      <w:pPr>
        <w:jc w:val="both"/>
        <w:rPr>
          <w:rFonts w:ascii="Arial" w:hAnsi="Arial" w:cs="Arial"/>
          <w:b/>
          <w:sz w:val="22"/>
          <w:szCs w:val="22"/>
        </w:rPr>
      </w:pPr>
    </w:p>
    <w:p w:rsidR="002003B8" w:rsidRPr="00F92F23" w:rsidRDefault="002003B8" w:rsidP="002003B8">
      <w:pPr>
        <w:jc w:val="both"/>
        <w:rPr>
          <w:rFonts w:ascii="Arial" w:hAnsi="Arial" w:cs="Arial"/>
          <w:b/>
          <w:sz w:val="22"/>
          <w:szCs w:val="22"/>
          <w:u w:val="single"/>
        </w:rPr>
      </w:pPr>
      <w:r w:rsidRPr="00F92F23">
        <w:rPr>
          <w:rFonts w:ascii="Arial" w:hAnsi="Arial" w:cs="Arial"/>
          <w:b/>
          <w:sz w:val="22"/>
          <w:szCs w:val="22"/>
          <w:u w:val="single"/>
        </w:rPr>
        <w:t>Infrastruktura społeczna</w:t>
      </w:r>
    </w:p>
    <w:p w:rsidR="002003B8" w:rsidRPr="006F367F" w:rsidRDefault="002003B8" w:rsidP="002003B8">
      <w:pPr>
        <w:jc w:val="both"/>
        <w:rPr>
          <w:rFonts w:ascii="Arial" w:hAnsi="Arial" w:cs="Arial"/>
          <w:sz w:val="22"/>
          <w:szCs w:val="22"/>
        </w:rPr>
      </w:pPr>
      <w:r w:rsidRPr="006F367F">
        <w:rPr>
          <w:rFonts w:ascii="Arial" w:hAnsi="Arial" w:cs="Arial"/>
          <w:sz w:val="22"/>
          <w:szCs w:val="22"/>
        </w:rPr>
        <w:t xml:space="preserve">Podstawową infrastrukturę edukacyjną obszaru objętego strategią tworzą: 25 przedszkoli, 21 szkół podstawowych ,10 gimnazjów i 7 szkół </w:t>
      </w:r>
      <w:proofErr w:type="spellStart"/>
      <w:r w:rsidRPr="006F367F">
        <w:rPr>
          <w:rFonts w:ascii="Arial" w:hAnsi="Arial" w:cs="Arial"/>
          <w:sz w:val="22"/>
          <w:szCs w:val="22"/>
        </w:rPr>
        <w:t>ponadgimnazjalnych</w:t>
      </w:r>
      <w:proofErr w:type="spellEnd"/>
      <w:r w:rsidRPr="006F367F">
        <w:rPr>
          <w:rFonts w:ascii="Arial" w:hAnsi="Arial" w:cs="Arial"/>
          <w:sz w:val="22"/>
          <w:szCs w:val="22"/>
        </w:rPr>
        <w:t>. Mimo dużej ilości szkół</w:t>
      </w:r>
      <w:r w:rsidR="00F97ADB">
        <w:rPr>
          <w:rFonts w:ascii="Arial" w:hAnsi="Arial" w:cs="Arial"/>
          <w:sz w:val="22"/>
          <w:szCs w:val="22"/>
        </w:rPr>
        <w:t>,</w:t>
      </w:r>
      <w:r w:rsidRPr="006F367F">
        <w:rPr>
          <w:rFonts w:ascii="Arial" w:hAnsi="Arial" w:cs="Arial"/>
          <w:sz w:val="22"/>
          <w:szCs w:val="22"/>
        </w:rPr>
        <w:t xml:space="preserve"> niewiele jest szk</w:t>
      </w:r>
      <w:r w:rsidR="00F97ADB">
        <w:rPr>
          <w:rFonts w:ascii="Arial" w:hAnsi="Arial" w:cs="Arial"/>
          <w:sz w:val="22"/>
          <w:szCs w:val="22"/>
        </w:rPr>
        <w:t xml:space="preserve">ół </w:t>
      </w:r>
      <w:proofErr w:type="spellStart"/>
      <w:r w:rsidR="00F97ADB">
        <w:rPr>
          <w:rFonts w:ascii="Arial" w:hAnsi="Arial" w:cs="Arial"/>
          <w:sz w:val="22"/>
          <w:szCs w:val="22"/>
        </w:rPr>
        <w:t>ponadgimanzjalnych</w:t>
      </w:r>
      <w:proofErr w:type="spellEnd"/>
      <w:r w:rsidR="00F97ADB">
        <w:rPr>
          <w:rFonts w:ascii="Arial" w:hAnsi="Arial" w:cs="Arial"/>
          <w:sz w:val="22"/>
          <w:szCs w:val="22"/>
        </w:rPr>
        <w:t>, zatem czę</w:t>
      </w:r>
      <w:r w:rsidRPr="006F367F">
        <w:rPr>
          <w:rFonts w:ascii="Arial" w:hAnsi="Arial" w:cs="Arial"/>
          <w:sz w:val="22"/>
          <w:szCs w:val="22"/>
        </w:rPr>
        <w:t>ść młodzieży poszukuje oferty edukacyjnej poza granicami obszaru. Na obszarze nie ma szkół i uczelni wyższych.</w:t>
      </w:r>
    </w:p>
    <w:p w:rsidR="002003B8" w:rsidRPr="00F92F23" w:rsidRDefault="002003B8" w:rsidP="002003B8">
      <w:pPr>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496"/>
        <w:gridCol w:w="2615"/>
        <w:gridCol w:w="1276"/>
        <w:gridCol w:w="2716"/>
      </w:tblGrid>
      <w:tr w:rsidR="002003B8" w:rsidRPr="006F367F" w:rsidTr="00165219">
        <w:trPr>
          <w:trHeight w:val="282"/>
        </w:trPr>
        <w:tc>
          <w:tcPr>
            <w:tcW w:w="2518" w:type="dxa"/>
            <w:tcBorders>
              <w:bottom w:val="single" w:sz="4" w:space="0" w:color="000000"/>
            </w:tcBorders>
            <w:shd w:val="clear" w:color="auto" w:fill="C6D9F1"/>
            <w:vAlign w:val="center"/>
          </w:tcPr>
          <w:p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Gmina</w:t>
            </w:r>
          </w:p>
        </w:tc>
        <w:tc>
          <w:tcPr>
            <w:tcW w:w="1496" w:type="dxa"/>
            <w:shd w:val="clear" w:color="auto" w:fill="C6D9F1"/>
            <w:vAlign w:val="center"/>
          </w:tcPr>
          <w:p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Przedszkola</w:t>
            </w:r>
          </w:p>
        </w:tc>
        <w:tc>
          <w:tcPr>
            <w:tcW w:w="2615" w:type="dxa"/>
            <w:shd w:val="clear" w:color="auto" w:fill="C6D9F1"/>
            <w:vAlign w:val="center"/>
          </w:tcPr>
          <w:p w:rsidR="002003B8" w:rsidRPr="006F367F" w:rsidRDefault="002003B8" w:rsidP="00165219">
            <w:pPr>
              <w:suppressAutoHyphens/>
              <w:spacing w:after="120" w:line="276" w:lineRule="auto"/>
              <w:ind w:left="283" w:firstLine="36"/>
              <w:jc w:val="center"/>
              <w:rPr>
                <w:rFonts w:ascii="Arial" w:eastAsia="Calibri" w:hAnsi="Arial" w:cs="Arial"/>
                <w:lang w:eastAsia="ar-SA"/>
              </w:rPr>
            </w:pPr>
            <w:r w:rsidRPr="006F367F">
              <w:rPr>
                <w:rFonts w:ascii="Arial" w:eastAsia="Calibri" w:hAnsi="Arial" w:cs="Arial"/>
                <w:sz w:val="22"/>
                <w:szCs w:val="22"/>
                <w:lang w:eastAsia="ar-SA"/>
              </w:rPr>
              <w:t>Szkoły podstawowe</w:t>
            </w:r>
          </w:p>
        </w:tc>
        <w:tc>
          <w:tcPr>
            <w:tcW w:w="1276" w:type="dxa"/>
            <w:shd w:val="clear" w:color="auto" w:fill="C6D9F1"/>
            <w:vAlign w:val="center"/>
          </w:tcPr>
          <w:p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Gimnazja</w:t>
            </w:r>
          </w:p>
        </w:tc>
        <w:tc>
          <w:tcPr>
            <w:tcW w:w="2716" w:type="dxa"/>
            <w:shd w:val="clear" w:color="auto" w:fill="C6D9F1"/>
            <w:vAlign w:val="center"/>
          </w:tcPr>
          <w:p w:rsidR="002003B8" w:rsidRPr="006F367F" w:rsidRDefault="002003B8" w:rsidP="00165219">
            <w:pPr>
              <w:suppressAutoHyphens/>
              <w:spacing w:after="120" w:line="360" w:lineRule="auto"/>
              <w:ind w:left="174" w:hanging="282"/>
              <w:jc w:val="center"/>
              <w:rPr>
                <w:rFonts w:ascii="Arial" w:eastAsia="Calibri" w:hAnsi="Arial" w:cs="Arial"/>
                <w:lang w:eastAsia="ar-SA"/>
              </w:rPr>
            </w:pPr>
            <w:r w:rsidRPr="006F367F">
              <w:rPr>
                <w:rFonts w:ascii="Arial" w:eastAsia="Calibri" w:hAnsi="Arial" w:cs="Arial"/>
                <w:sz w:val="22"/>
                <w:szCs w:val="22"/>
                <w:lang w:eastAsia="ar-SA"/>
              </w:rPr>
              <w:t xml:space="preserve">Szkoły </w:t>
            </w:r>
            <w:proofErr w:type="spellStart"/>
            <w:r w:rsidRPr="006F367F">
              <w:rPr>
                <w:rFonts w:ascii="Arial" w:eastAsia="Calibri" w:hAnsi="Arial" w:cs="Arial"/>
                <w:sz w:val="22"/>
                <w:szCs w:val="22"/>
                <w:lang w:eastAsia="ar-SA"/>
              </w:rPr>
              <w:t>ponadgimnazjalne</w:t>
            </w:r>
            <w:proofErr w:type="spellEnd"/>
          </w:p>
        </w:tc>
      </w:tr>
      <w:tr w:rsidR="002003B8" w:rsidRPr="006F367F" w:rsidTr="00165219">
        <w:tc>
          <w:tcPr>
            <w:tcW w:w="2518" w:type="dxa"/>
            <w:shd w:val="clear" w:color="auto" w:fill="C6D9F1"/>
            <w:vAlign w:val="center"/>
          </w:tcPr>
          <w:p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Oborniki</w:t>
            </w:r>
          </w:p>
        </w:tc>
        <w:tc>
          <w:tcPr>
            <w:tcW w:w="1496" w:type="dxa"/>
            <w:vAlign w:val="center"/>
          </w:tcPr>
          <w:p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8</w:t>
            </w:r>
          </w:p>
        </w:tc>
        <w:tc>
          <w:tcPr>
            <w:tcW w:w="2615" w:type="dxa"/>
            <w:vAlign w:val="center"/>
          </w:tcPr>
          <w:p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10</w:t>
            </w:r>
          </w:p>
        </w:tc>
        <w:tc>
          <w:tcPr>
            <w:tcW w:w="1276" w:type="dxa"/>
            <w:vAlign w:val="center"/>
          </w:tcPr>
          <w:p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7</w:t>
            </w:r>
          </w:p>
        </w:tc>
        <w:tc>
          <w:tcPr>
            <w:tcW w:w="2716" w:type="dxa"/>
            <w:vAlign w:val="center"/>
          </w:tcPr>
          <w:p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6</w:t>
            </w:r>
          </w:p>
        </w:tc>
      </w:tr>
      <w:tr w:rsidR="002003B8" w:rsidRPr="006F367F" w:rsidTr="00165219">
        <w:tc>
          <w:tcPr>
            <w:tcW w:w="2518" w:type="dxa"/>
            <w:shd w:val="clear" w:color="auto" w:fill="C6D9F1"/>
            <w:vAlign w:val="center"/>
          </w:tcPr>
          <w:p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Ryczywół</w:t>
            </w:r>
          </w:p>
        </w:tc>
        <w:tc>
          <w:tcPr>
            <w:tcW w:w="1496" w:type="dxa"/>
            <w:vAlign w:val="center"/>
          </w:tcPr>
          <w:p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w:t>
            </w:r>
          </w:p>
        </w:tc>
        <w:tc>
          <w:tcPr>
            <w:tcW w:w="2615" w:type="dxa"/>
            <w:vAlign w:val="center"/>
          </w:tcPr>
          <w:p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w:t>
            </w:r>
          </w:p>
        </w:tc>
        <w:tc>
          <w:tcPr>
            <w:tcW w:w="1276" w:type="dxa"/>
            <w:vAlign w:val="center"/>
          </w:tcPr>
          <w:p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rsidTr="00165219">
        <w:trPr>
          <w:trHeight w:val="352"/>
        </w:trPr>
        <w:tc>
          <w:tcPr>
            <w:tcW w:w="2518" w:type="dxa"/>
            <w:shd w:val="clear" w:color="auto" w:fill="C6D9F1"/>
            <w:vAlign w:val="center"/>
          </w:tcPr>
          <w:p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Murowana Goślina</w:t>
            </w:r>
          </w:p>
        </w:tc>
        <w:tc>
          <w:tcPr>
            <w:tcW w:w="1496" w:type="dxa"/>
            <w:vAlign w:val="center"/>
          </w:tcPr>
          <w:p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10</w:t>
            </w:r>
          </w:p>
        </w:tc>
        <w:tc>
          <w:tcPr>
            <w:tcW w:w="2615" w:type="dxa"/>
            <w:vAlign w:val="center"/>
          </w:tcPr>
          <w:p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5</w:t>
            </w:r>
          </w:p>
        </w:tc>
        <w:tc>
          <w:tcPr>
            <w:tcW w:w="1276" w:type="dxa"/>
            <w:vAlign w:val="center"/>
          </w:tcPr>
          <w:p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1</w:t>
            </w:r>
          </w:p>
        </w:tc>
      </w:tr>
      <w:tr w:rsidR="002003B8" w:rsidRPr="006F367F" w:rsidTr="00165219">
        <w:trPr>
          <w:trHeight w:val="540"/>
        </w:trPr>
        <w:tc>
          <w:tcPr>
            <w:tcW w:w="2518" w:type="dxa"/>
            <w:shd w:val="clear" w:color="auto" w:fill="C6D9F1"/>
            <w:vAlign w:val="center"/>
          </w:tcPr>
          <w:p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Suchy Las</w:t>
            </w:r>
          </w:p>
        </w:tc>
        <w:tc>
          <w:tcPr>
            <w:tcW w:w="1496" w:type="dxa"/>
            <w:vAlign w:val="center"/>
          </w:tcPr>
          <w:p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5</w:t>
            </w:r>
          </w:p>
        </w:tc>
        <w:tc>
          <w:tcPr>
            <w:tcW w:w="2615" w:type="dxa"/>
            <w:vAlign w:val="center"/>
          </w:tcPr>
          <w:p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4</w:t>
            </w:r>
          </w:p>
        </w:tc>
        <w:tc>
          <w:tcPr>
            <w:tcW w:w="1276" w:type="dxa"/>
            <w:vAlign w:val="center"/>
          </w:tcPr>
          <w:p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3</w:t>
            </w:r>
          </w:p>
        </w:tc>
        <w:tc>
          <w:tcPr>
            <w:tcW w:w="2716" w:type="dxa"/>
            <w:vAlign w:val="center"/>
          </w:tcPr>
          <w:p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rsidTr="00165219">
        <w:tc>
          <w:tcPr>
            <w:tcW w:w="2518" w:type="dxa"/>
            <w:shd w:val="clear" w:color="auto" w:fill="C6D9F1"/>
            <w:vAlign w:val="center"/>
          </w:tcPr>
          <w:p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Obszar LGD</w:t>
            </w:r>
          </w:p>
        </w:tc>
        <w:tc>
          <w:tcPr>
            <w:tcW w:w="1496" w:type="dxa"/>
            <w:vAlign w:val="center"/>
          </w:tcPr>
          <w:p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25</w:t>
            </w:r>
          </w:p>
        </w:tc>
        <w:tc>
          <w:tcPr>
            <w:tcW w:w="2615" w:type="dxa"/>
            <w:vAlign w:val="center"/>
          </w:tcPr>
          <w:p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21</w:t>
            </w:r>
          </w:p>
        </w:tc>
        <w:tc>
          <w:tcPr>
            <w:tcW w:w="1276" w:type="dxa"/>
            <w:vAlign w:val="center"/>
          </w:tcPr>
          <w:p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14</w:t>
            </w:r>
          </w:p>
        </w:tc>
        <w:tc>
          <w:tcPr>
            <w:tcW w:w="2716" w:type="dxa"/>
            <w:vAlign w:val="center"/>
          </w:tcPr>
          <w:p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7</w:t>
            </w:r>
          </w:p>
        </w:tc>
      </w:tr>
    </w:tbl>
    <w:p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rsidR="002003B8" w:rsidRPr="00F92F23" w:rsidRDefault="002003B8" w:rsidP="002003B8">
      <w:pPr>
        <w:jc w:val="both"/>
        <w:rPr>
          <w:rFonts w:ascii="Arial" w:hAnsi="Arial" w:cs="Arial"/>
          <w:i/>
          <w:sz w:val="16"/>
          <w:szCs w:val="22"/>
        </w:rPr>
      </w:pPr>
    </w:p>
    <w:p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lastRenderedPageBreak/>
        <w:t xml:space="preserve">Działalność społeczno-kulturalna jest </w:t>
      </w:r>
      <w:r w:rsidR="00F97ADB">
        <w:rPr>
          <w:rFonts w:ascii="Arial" w:hAnsi="Arial" w:cs="Arial"/>
          <w:sz w:val="22"/>
          <w:szCs w:val="22"/>
        </w:rPr>
        <w:t>prowadzona przez 10 bibliotek i</w:t>
      </w:r>
      <w:r w:rsidRPr="006F367F">
        <w:rPr>
          <w:rFonts w:ascii="Arial" w:hAnsi="Arial" w:cs="Arial"/>
          <w:sz w:val="22"/>
          <w:szCs w:val="22"/>
        </w:rPr>
        <w:t xml:space="preserve"> domów kultury. Zadaniem tych ostatnich jest między innymi integrowanie społeczności lokalnej, krzewienie kultury i sztuki, organizowanie kursów poszerzających zakres kompetencji i umiejętności mieszkańców, kultywowanie tradycji, udzielanie pomocy organizacyjnej społecznym ruchom kulturalno-oświatowym oraz wspomaganie organizacji upowszechniających kulturę i oświatę. W domach kultury osoby mające zainteresowania artystyczne mogą realizować i rozwijać swoje talenty w ramach działających tam grup i ze</w:t>
      </w:r>
      <w:r w:rsidR="00F97ADB">
        <w:rPr>
          <w:rFonts w:ascii="Arial" w:hAnsi="Arial" w:cs="Arial"/>
          <w:sz w:val="22"/>
          <w:szCs w:val="22"/>
        </w:rPr>
        <w:t>społów: tanecznych, wokalnych i </w:t>
      </w:r>
      <w:r w:rsidRPr="006F367F">
        <w:rPr>
          <w:rFonts w:ascii="Arial" w:hAnsi="Arial" w:cs="Arial"/>
          <w:sz w:val="22"/>
          <w:szCs w:val="22"/>
        </w:rPr>
        <w:t xml:space="preserve">chórów, teatralnych, instrumentalnych oraz orkiestr dętych. </w:t>
      </w:r>
    </w:p>
    <w:p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Upowszechnianie kultury wśród mieszkańców odbywa się w formie organizowania imprez. Ich lista jest długa i obejmuje między innymi: dożynki gminne, Wianki, jarmarki. Mieszkańcy wskazują jednak </w:t>
      </w:r>
      <w:r w:rsidRPr="0083495C">
        <w:rPr>
          <w:rFonts w:ascii="Arial" w:hAnsi="Arial" w:cs="Arial"/>
          <w:b/>
          <w:sz w:val="22"/>
          <w:szCs w:val="22"/>
        </w:rPr>
        <w:t>niedobór wydarzeń o mniejszym zasięgu i skali. Brak wydarzeń wzmacniaj</w:t>
      </w:r>
      <w:r w:rsidR="00F97ADB">
        <w:rPr>
          <w:rFonts w:ascii="Arial" w:hAnsi="Arial" w:cs="Arial"/>
          <w:b/>
          <w:sz w:val="22"/>
          <w:szCs w:val="22"/>
        </w:rPr>
        <w:t>ących więzi międzysąsiedzkie, o </w:t>
      </w:r>
      <w:r w:rsidRPr="0083495C">
        <w:rPr>
          <w:rFonts w:ascii="Arial" w:hAnsi="Arial" w:cs="Arial"/>
          <w:b/>
          <w:sz w:val="22"/>
          <w:szCs w:val="22"/>
        </w:rPr>
        <w:t xml:space="preserve">wąskim zakresie tematycznym. Problemem dzisiejszej wsi jest </w:t>
      </w:r>
      <w:r w:rsidR="00F97ADB">
        <w:rPr>
          <w:rFonts w:ascii="Arial" w:hAnsi="Arial" w:cs="Arial"/>
          <w:b/>
          <w:sz w:val="22"/>
          <w:szCs w:val="22"/>
        </w:rPr>
        <w:t>nieznajomość sąsiadów; praca do </w:t>
      </w:r>
      <w:r w:rsidRPr="0083495C">
        <w:rPr>
          <w:rFonts w:ascii="Arial" w:hAnsi="Arial" w:cs="Arial"/>
          <w:b/>
          <w:sz w:val="22"/>
          <w:szCs w:val="22"/>
        </w:rPr>
        <w:t>późnych godzin i szukanie możliwości spędzania czasu wolnego poza obszarem, powoduje zanikanie więzi środowiskowych i międzysąsiedzkich.</w:t>
      </w:r>
    </w:p>
    <w:p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p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W sporej części miejscowości dz</w:t>
      </w:r>
      <w:r w:rsidR="00F97ADB">
        <w:rPr>
          <w:rFonts w:ascii="Arial" w:hAnsi="Arial" w:cs="Arial"/>
          <w:sz w:val="22"/>
          <w:szCs w:val="22"/>
        </w:rPr>
        <w:t>iałają świetlice środowiskowe, których</w:t>
      </w:r>
      <w:r w:rsidRPr="006F367F">
        <w:rPr>
          <w:rFonts w:ascii="Arial" w:hAnsi="Arial" w:cs="Arial"/>
          <w:sz w:val="22"/>
          <w:szCs w:val="22"/>
        </w:rPr>
        <w:t xml:space="preserve"> na omawianym obszarze jest 54. Obiekty te są swoistymi centrami życ</w:t>
      </w:r>
      <w:r>
        <w:rPr>
          <w:rFonts w:ascii="Arial" w:hAnsi="Arial" w:cs="Arial"/>
          <w:sz w:val="22"/>
          <w:szCs w:val="22"/>
        </w:rPr>
        <w:t>ia społeczno-kulturalnego wsi. Tylko c</w:t>
      </w:r>
      <w:r w:rsidRPr="006F367F">
        <w:rPr>
          <w:rFonts w:ascii="Arial" w:hAnsi="Arial" w:cs="Arial"/>
          <w:sz w:val="22"/>
          <w:szCs w:val="22"/>
        </w:rPr>
        <w:t>z</w:t>
      </w:r>
      <w:r>
        <w:rPr>
          <w:rFonts w:ascii="Arial" w:hAnsi="Arial" w:cs="Arial"/>
          <w:sz w:val="22"/>
          <w:szCs w:val="22"/>
        </w:rPr>
        <w:t xml:space="preserve">ęść z nich jest w dobrym stanie technicznym, </w:t>
      </w:r>
      <w:r w:rsidRPr="006F367F">
        <w:rPr>
          <w:rFonts w:ascii="Arial" w:hAnsi="Arial" w:cs="Arial"/>
          <w:sz w:val="22"/>
          <w:szCs w:val="22"/>
        </w:rPr>
        <w:t xml:space="preserve">inne wymagają remontu, natomiast prawie wszędzie odczuwa się </w:t>
      </w:r>
      <w:r w:rsidRPr="0083495C">
        <w:rPr>
          <w:rFonts w:ascii="Arial" w:hAnsi="Arial" w:cs="Arial"/>
          <w:b/>
          <w:sz w:val="22"/>
          <w:szCs w:val="22"/>
        </w:rPr>
        <w:t>braki wyposażenia, niezbędnego do</w:t>
      </w:r>
      <w:r w:rsidR="00F97ADB">
        <w:rPr>
          <w:rFonts w:ascii="Arial" w:hAnsi="Arial" w:cs="Arial"/>
          <w:b/>
          <w:sz w:val="22"/>
          <w:szCs w:val="22"/>
        </w:rPr>
        <w:t xml:space="preserve"> realizowania</w:t>
      </w:r>
      <w:r w:rsidRPr="0083495C">
        <w:rPr>
          <w:rFonts w:ascii="Arial" w:hAnsi="Arial" w:cs="Arial"/>
          <w:b/>
          <w:sz w:val="22"/>
          <w:szCs w:val="22"/>
        </w:rPr>
        <w:t xml:space="preserve"> różnorodnych form budowania kapitału społecznego </w:t>
      </w:r>
      <w:r w:rsidRPr="006F367F">
        <w:rPr>
          <w:rFonts w:ascii="Arial" w:hAnsi="Arial" w:cs="Arial"/>
          <w:sz w:val="22"/>
          <w:szCs w:val="22"/>
        </w:rPr>
        <w:t xml:space="preserve">– działalności kół zainteresowań, kół gospodyń, czy wspieranie aktywności młodzieży.  </w:t>
      </w:r>
    </w:p>
    <w:p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093"/>
        <w:gridCol w:w="2269"/>
        <w:gridCol w:w="1985"/>
        <w:gridCol w:w="2269"/>
        <w:gridCol w:w="2066"/>
      </w:tblGrid>
      <w:tr w:rsidR="002003B8" w:rsidRPr="003007A1" w:rsidTr="00165219">
        <w:tc>
          <w:tcPr>
            <w:tcW w:w="980" w:type="pct"/>
            <w:tcBorders>
              <w:bottom w:val="single" w:sz="4" w:space="0" w:color="auto"/>
            </w:tcBorders>
            <w:shd w:val="clear" w:color="auto" w:fill="C6D9F1"/>
          </w:tcPr>
          <w:p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1062" w:type="pct"/>
            <w:shd w:val="clear" w:color="auto" w:fill="C6D9F1"/>
          </w:tcPr>
          <w:p w:rsidR="002003B8" w:rsidRPr="006F367F" w:rsidRDefault="002003B8" w:rsidP="00EC18EB">
            <w:pPr>
              <w:jc w:val="center"/>
              <w:rPr>
                <w:rFonts w:ascii="Arial" w:eastAsia="Calibri" w:hAnsi="Arial" w:cs="Arial"/>
              </w:rPr>
            </w:pPr>
            <w:r w:rsidRPr="006F367F">
              <w:rPr>
                <w:rFonts w:ascii="Arial" w:eastAsia="Calibri" w:hAnsi="Arial" w:cs="Arial"/>
                <w:sz w:val="22"/>
                <w:szCs w:val="22"/>
              </w:rPr>
              <w:t>Place zabaw gminne</w:t>
            </w:r>
          </w:p>
        </w:tc>
        <w:tc>
          <w:tcPr>
            <w:tcW w:w="929" w:type="pct"/>
            <w:shd w:val="clear" w:color="auto" w:fill="C6D9F1"/>
          </w:tcPr>
          <w:p w:rsidR="002003B8" w:rsidRPr="006F367F" w:rsidRDefault="002003B8" w:rsidP="00EC18EB">
            <w:pPr>
              <w:jc w:val="center"/>
              <w:rPr>
                <w:rFonts w:ascii="Arial" w:eastAsia="Calibri" w:hAnsi="Arial" w:cs="Arial"/>
              </w:rPr>
            </w:pPr>
            <w:r w:rsidRPr="006F367F">
              <w:rPr>
                <w:rFonts w:ascii="Arial" w:eastAsia="Calibri" w:hAnsi="Arial" w:cs="Arial"/>
                <w:sz w:val="22"/>
                <w:szCs w:val="22"/>
              </w:rPr>
              <w:t>Świetlice wiejskie</w:t>
            </w:r>
          </w:p>
        </w:tc>
        <w:tc>
          <w:tcPr>
            <w:tcW w:w="1062" w:type="pct"/>
            <w:shd w:val="clear" w:color="auto" w:fill="C6D9F1"/>
          </w:tcPr>
          <w:p w:rsidR="002003B8" w:rsidRPr="006F367F" w:rsidRDefault="002003B8" w:rsidP="00EC18EB">
            <w:pPr>
              <w:jc w:val="center"/>
              <w:rPr>
                <w:rFonts w:ascii="Arial" w:eastAsia="Calibri" w:hAnsi="Arial" w:cs="Arial"/>
              </w:rPr>
            </w:pPr>
            <w:r w:rsidRPr="006F367F">
              <w:rPr>
                <w:rFonts w:ascii="Arial" w:eastAsia="Calibri" w:hAnsi="Arial" w:cs="Arial"/>
                <w:sz w:val="22"/>
                <w:szCs w:val="22"/>
              </w:rPr>
              <w:t>Boiska gminne/ kompleksy sportowe</w:t>
            </w:r>
          </w:p>
        </w:tc>
        <w:tc>
          <w:tcPr>
            <w:tcW w:w="967" w:type="pct"/>
            <w:shd w:val="clear" w:color="auto" w:fill="C6D9F1"/>
          </w:tcPr>
          <w:p w:rsidR="002003B8" w:rsidRPr="006F367F" w:rsidRDefault="002003B8" w:rsidP="00EC18EB">
            <w:pPr>
              <w:jc w:val="center"/>
              <w:rPr>
                <w:rFonts w:ascii="Arial" w:eastAsia="Calibri" w:hAnsi="Arial" w:cs="Arial"/>
              </w:rPr>
            </w:pPr>
            <w:r w:rsidRPr="006F367F">
              <w:rPr>
                <w:rFonts w:ascii="Arial" w:eastAsia="Calibri" w:hAnsi="Arial" w:cs="Arial"/>
                <w:sz w:val="22"/>
                <w:szCs w:val="22"/>
              </w:rPr>
              <w:t>Ośrodki kultury/biblioteki</w:t>
            </w:r>
          </w:p>
        </w:tc>
      </w:tr>
      <w:tr w:rsidR="002003B8" w:rsidRPr="003007A1" w:rsidTr="00165219">
        <w:tc>
          <w:tcPr>
            <w:tcW w:w="980" w:type="pct"/>
            <w:shd w:val="clear" w:color="auto" w:fill="C6D9F1"/>
          </w:tcPr>
          <w:p w:rsidR="002003B8" w:rsidRPr="006F367F" w:rsidRDefault="002003B8" w:rsidP="00EC18EB">
            <w:pPr>
              <w:jc w:val="both"/>
              <w:rPr>
                <w:rFonts w:ascii="Arial" w:eastAsia="Calibri" w:hAnsi="Arial" w:cs="Arial"/>
              </w:rPr>
            </w:pPr>
            <w:r w:rsidRPr="006F367F">
              <w:rPr>
                <w:rFonts w:ascii="Arial" w:eastAsia="Calibri" w:hAnsi="Arial" w:cs="Arial"/>
                <w:sz w:val="22"/>
                <w:szCs w:val="22"/>
              </w:rPr>
              <w:t>Oborniki</w:t>
            </w:r>
          </w:p>
        </w:tc>
        <w:tc>
          <w:tcPr>
            <w:tcW w:w="1062"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30</w:t>
            </w:r>
          </w:p>
        </w:tc>
        <w:tc>
          <w:tcPr>
            <w:tcW w:w="1062"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967"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rsidTr="00165219">
        <w:tc>
          <w:tcPr>
            <w:tcW w:w="980" w:type="pct"/>
            <w:shd w:val="clear" w:color="auto" w:fill="C6D9F1"/>
          </w:tcPr>
          <w:p w:rsidR="002003B8" w:rsidRPr="006F367F" w:rsidRDefault="002003B8" w:rsidP="00EC18EB">
            <w:pPr>
              <w:jc w:val="both"/>
              <w:rPr>
                <w:rFonts w:ascii="Arial" w:eastAsia="Calibri" w:hAnsi="Arial" w:cs="Arial"/>
              </w:rPr>
            </w:pPr>
            <w:r w:rsidRPr="006F367F">
              <w:rPr>
                <w:rFonts w:ascii="Arial" w:eastAsia="Calibri" w:hAnsi="Arial" w:cs="Arial"/>
                <w:sz w:val="22"/>
                <w:szCs w:val="22"/>
              </w:rPr>
              <w:t>Ryczywół</w:t>
            </w:r>
          </w:p>
        </w:tc>
        <w:tc>
          <w:tcPr>
            <w:tcW w:w="1062"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12</w:t>
            </w:r>
          </w:p>
        </w:tc>
        <w:tc>
          <w:tcPr>
            <w:tcW w:w="929"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1062"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w:t>
            </w:r>
          </w:p>
        </w:tc>
        <w:tc>
          <w:tcPr>
            <w:tcW w:w="967"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rsidTr="00165219">
        <w:trPr>
          <w:trHeight w:val="242"/>
        </w:trPr>
        <w:tc>
          <w:tcPr>
            <w:tcW w:w="980" w:type="pct"/>
            <w:shd w:val="clear" w:color="auto" w:fill="C6D9F1"/>
          </w:tcPr>
          <w:p w:rsidR="002003B8" w:rsidRPr="006F367F" w:rsidRDefault="002003B8" w:rsidP="00EC18EB">
            <w:pPr>
              <w:jc w:val="both"/>
              <w:rPr>
                <w:rFonts w:ascii="Arial" w:eastAsia="Calibri" w:hAnsi="Arial" w:cs="Arial"/>
              </w:rPr>
            </w:pPr>
            <w:r w:rsidRPr="006F367F">
              <w:rPr>
                <w:rFonts w:ascii="Arial" w:eastAsia="Calibri" w:hAnsi="Arial" w:cs="Arial"/>
                <w:sz w:val="22"/>
                <w:szCs w:val="22"/>
              </w:rPr>
              <w:t>Murowana Goślina</w:t>
            </w:r>
          </w:p>
        </w:tc>
        <w:tc>
          <w:tcPr>
            <w:tcW w:w="1062"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8</w:t>
            </w:r>
          </w:p>
        </w:tc>
        <w:tc>
          <w:tcPr>
            <w:tcW w:w="1062"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967"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rsidTr="00165219">
        <w:trPr>
          <w:trHeight w:val="261"/>
        </w:trPr>
        <w:tc>
          <w:tcPr>
            <w:tcW w:w="980" w:type="pct"/>
            <w:shd w:val="clear" w:color="auto" w:fill="C6D9F1"/>
          </w:tcPr>
          <w:p w:rsidR="002003B8" w:rsidRPr="006F367F" w:rsidRDefault="002003B8" w:rsidP="00EC18EB">
            <w:pPr>
              <w:jc w:val="both"/>
              <w:rPr>
                <w:rFonts w:ascii="Arial" w:eastAsia="Calibri" w:hAnsi="Arial" w:cs="Arial"/>
              </w:rPr>
            </w:pPr>
            <w:r w:rsidRPr="006F367F">
              <w:rPr>
                <w:rFonts w:ascii="Arial" w:eastAsia="Calibri" w:hAnsi="Arial" w:cs="Arial"/>
                <w:sz w:val="22"/>
                <w:szCs w:val="22"/>
              </w:rPr>
              <w:t>Suchy Las</w:t>
            </w:r>
          </w:p>
        </w:tc>
        <w:tc>
          <w:tcPr>
            <w:tcW w:w="1062"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16</w:t>
            </w:r>
          </w:p>
        </w:tc>
        <w:tc>
          <w:tcPr>
            <w:tcW w:w="929"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1062"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20</w:t>
            </w:r>
          </w:p>
        </w:tc>
        <w:tc>
          <w:tcPr>
            <w:tcW w:w="967" w:type="pct"/>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r>
      <w:tr w:rsidR="002003B8" w:rsidRPr="006F367F" w:rsidTr="00165219">
        <w:tc>
          <w:tcPr>
            <w:tcW w:w="980" w:type="pct"/>
            <w:shd w:val="clear" w:color="auto" w:fill="C6D9F1"/>
          </w:tcPr>
          <w:p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1062" w:type="pct"/>
          </w:tcPr>
          <w:p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82</w:t>
            </w:r>
          </w:p>
        </w:tc>
        <w:tc>
          <w:tcPr>
            <w:tcW w:w="929" w:type="pct"/>
          </w:tcPr>
          <w:p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54</w:t>
            </w:r>
          </w:p>
        </w:tc>
        <w:tc>
          <w:tcPr>
            <w:tcW w:w="1062" w:type="pct"/>
          </w:tcPr>
          <w:p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42</w:t>
            </w:r>
          </w:p>
        </w:tc>
        <w:tc>
          <w:tcPr>
            <w:tcW w:w="967" w:type="pct"/>
          </w:tcPr>
          <w:p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10</w:t>
            </w:r>
          </w:p>
        </w:tc>
      </w:tr>
    </w:tbl>
    <w:p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rsidR="002003B8" w:rsidRPr="00D54BC3" w:rsidRDefault="002003B8" w:rsidP="002003B8">
      <w:pPr>
        <w:pStyle w:val="Tekstpodstawowy"/>
        <w:jc w:val="both"/>
        <w:rPr>
          <w:color w:val="FF0000"/>
          <w:sz w:val="16"/>
          <w:szCs w:val="22"/>
        </w:rPr>
      </w:pPr>
    </w:p>
    <w:p w:rsidR="002003B8" w:rsidRPr="006F367F" w:rsidRDefault="002003B8" w:rsidP="002003B8">
      <w:pPr>
        <w:jc w:val="both"/>
        <w:rPr>
          <w:rFonts w:ascii="Arial" w:hAnsi="Arial" w:cs="Arial"/>
          <w:sz w:val="22"/>
          <w:szCs w:val="22"/>
        </w:rPr>
      </w:pPr>
      <w:r w:rsidRPr="006F367F">
        <w:rPr>
          <w:rFonts w:ascii="Arial" w:hAnsi="Arial" w:cs="Arial"/>
          <w:sz w:val="22"/>
          <w:szCs w:val="22"/>
        </w:rPr>
        <w:t xml:space="preserve">Ważną rolę w życiu społeczności wiejskich pełnią również obiekty rekreacyjno-sportowe. Są one potrzebne dla wszystkich grup wiekowych. Dzieciom i młodzieży umożliwiają </w:t>
      </w:r>
      <w:r w:rsidR="00F97ADB">
        <w:rPr>
          <w:rFonts w:ascii="Arial" w:hAnsi="Arial" w:cs="Arial"/>
          <w:sz w:val="22"/>
          <w:szCs w:val="22"/>
        </w:rPr>
        <w:t>aktywność fizyczną niezbędną do </w:t>
      </w:r>
      <w:r w:rsidRPr="006F367F">
        <w:rPr>
          <w:rFonts w:ascii="Arial" w:hAnsi="Arial" w:cs="Arial"/>
          <w:sz w:val="22"/>
          <w:szCs w:val="22"/>
        </w:rPr>
        <w:t>prawidłowego rozwoju, dorosłym – możliwość uprawiania sportu i a</w:t>
      </w:r>
      <w:r w:rsidR="00F97ADB">
        <w:rPr>
          <w:rFonts w:ascii="Arial" w:hAnsi="Arial" w:cs="Arial"/>
          <w:sz w:val="22"/>
          <w:szCs w:val="22"/>
        </w:rPr>
        <w:t>ktywnego wypoczynku, a osobom w </w:t>
      </w:r>
      <w:r w:rsidRPr="006F367F">
        <w:rPr>
          <w:rFonts w:ascii="Arial" w:hAnsi="Arial" w:cs="Arial"/>
          <w:sz w:val="22"/>
          <w:szCs w:val="22"/>
        </w:rPr>
        <w:t xml:space="preserve">starszym wieku uczestnictwo w zajęciach ruchowych o charakterze rehabilitacyjno-korekcyjnym. </w:t>
      </w:r>
    </w:p>
    <w:p w:rsidR="002003B8" w:rsidRPr="006F367F" w:rsidRDefault="002003B8" w:rsidP="002003B8">
      <w:pPr>
        <w:jc w:val="both"/>
        <w:rPr>
          <w:rFonts w:ascii="Arial" w:hAnsi="Arial" w:cs="Arial"/>
          <w:sz w:val="22"/>
          <w:szCs w:val="22"/>
        </w:rPr>
      </w:pPr>
      <w:r w:rsidRPr="006F367F">
        <w:rPr>
          <w:rFonts w:ascii="Arial" w:hAnsi="Arial" w:cs="Arial"/>
          <w:sz w:val="22"/>
          <w:szCs w:val="22"/>
        </w:rPr>
        <w:t>Na obszarze LGD większość obiektów tego typu to boiska sportowe hale i stadiony, których na obszarze LGD jest 42, w tym część to obiekty szkolne. Są one wykorzystywane w czasie pozalekcyjnym przez kluby i inne organizacje sportowe. Listę obiektów sportowych dopełniają: 2 pływalnie</w:t>
      </w:r>
      <w:r w:rsidR="00F97ADB">
        <w:rPr>
          <w:rFonts w:ascii="Arial" w:hAnsi="Arial" w:cs="Arial"/>
          <w:sz w:val="22"/>
          <w:szCs w:val="22"/>
        </w:rPr>
        <w:t>, 2 kąpieliska, 3 strzelnice, 4 </w:t>
      </w:r>
      <w:r w:rsidRPr="006F367F">
        <w:rPr>
          <w:rFonts w:ascii="Arial" w:hAnsi="Arial" w:cs="Arial"/>
          <w:sz w:val="22"/>
          <w:szCs w:val="22"/>
        </w:rPr>
        <w:t xml:space="preserve">korty tenisowe i 10 siłowni. Małe dzieci mają bezpieczne warunki do zabawy na 82 placach zabaw. </w:t>
      </w:r>
    </w:p>
    <w:p w:rsidR="002003B8" w:rsidRDefault="002003B8" w:rsidP="002003B8">
      <w:pPr>
        <w:tabs>
          <w:tab w:val="left" w:pos="720"/>
        </w:tabs>
        <w:jc w:val="both"/>
        <w:rPr>
          <w:rFonts w:ascii="Arial" w:hAnsi="Arial" w:cs="Arial"/>
          <w:b/>
          <w:sz w:val="22"/>
          <w:szCs w:val="22"/>
        </w:rPr>
      </w:pPr>
      <w:r w:rsidRPr="0083495C">
        <w:rPr>
          <w:rFonts w:ascii="Arial" w:hAnsi="Arial" w:cs="Arial"/>
          <w:b/>
          <w:sz w:val="22"/>
          <w:szCs w:val="22"/>
        </w:rPr>
        <w:t>Liczba istniejących obiektów infrastruktury sportowo - rekre</w:t>
      </w:r>
      <w:r w:rsidR="003A201B">
        <w:rPr>
          <w:rFonts w:ascii="Arial" w:hAnsi="Arial" w:cs="Arial"/>
          <w:b/>
          <w:sz w:val="22"/>
          <w:szCs w:val="22"/>
        </w:rPr>
        <w:t>acyjnej jest niewystarczająca w </w:t>
      </w:r>
      <w:r w:rsidRPr="0083495C">
        <w:rPr>
          <w:rFonts w:ascii="Arial" w:hAnsi="Arial" w:cs="Arial"/>
          <w:b/>
          <w:sz w:val="22"/>
          <w:szCs w:val="22"/>
        </w:rPr>
        <w:t>stosunku do potrzeb lokalnej społeczności.</w:t>
      </w:r>
      <w:r w:rsidRPr="0083495C">
        <w:rPr>
          <w:rFonts w:ascii="Arial" w:hAnsi="Arial" w:cs="Arial"/>
          <w:b/>
          <w:color w:val="FF0000"/>
          <w:sz w:val="22"/>
          <w:szCs w:val="22"/>
        </w:rPr>
        <w:t xml:space="preserve"> </w:t>
      </w:r>
      <w:r w:rsidRPr="0083495C">
        <w:rPr>
          <w:rFonts w:ascii="Arial" w:hAnsi="Arial" w:cs="Arial"/>
          <w:b/>
          <w:sz w:val="22"/>
          <w:szCs w:val="22"/>
        </w:rPr>
        <w:t>Zdecydowanie nadal brakuje boisk sportowych, atrakcyjnych nowoczesnych i bezpiecznych placów zabaw dla dzieci a także infrastruktury oferującej możliwość aktywnej rekreacji dla osób dorosłych w tym dla seniorów.</w:t>
      </w:r>
      <w:r w:rsidRPr="006F367F">
        <w:rPr>
          <w:rFonts w:ascii="Arial" w:hAnsi="Arial" w:cs="Arial"/>
          <w:sz w:val="22"/>
          <w:szCs w:val="22"/>
        </w:rPr>
        <w:t xml:space="preserve"> </w:t>
      </w:r>
      <w:r w:rsidRPr="006F367F">
        <w:rPr>
          <w:rFonts w:ascii="Arial" w:hAnsi="Arial" w:cs="Arial"/>
          <w:color w:val="FF0000"/>
          <w:sz w:val="22"/>
          <w:szCs w:val="22"/>
        </w:rPr>
        <w:t xml:space="preserve"> </w:t>
      </w:r>
      <w:r w:rsidRPr="006F367F">
        <w:rPr>
          <w:rFonts w:ascii="Arial" w:hAnsi="Arial" w:cs="Arial"/>
          <w:sz w:val="22"/>
          <w:szCs w:val="22"/>
        </w:rPr>
        <w:t xml:space="preserve">Pomimo powstania w wyniku realizacji LSR na lata 2009 -2015 kilkunastu obiektów tego typu, </w:t>
      </w:r>
      <w:r w:rsidRPr="0083495C">
        <w:rPr>
          <w:rFonts w:ascii="Arial" w:hAnsi="Arial" w:cs="Arial"/>
          <w:b/>
          <w:sz w:val="22"/>
          <w:szCs w:val="22"/>
        </w:rPr>
        <w:t>potrzeby społeczne w zakresie infrastruktury sportowo – rekreacyjnej  są nadal niezaspokojone.</w:t>
      </w:r>
      <w:r w:rsidRPr="006F367F">
        <w:rPr>
          <w:rFonts w:ascii="Arial" w:hAnsi="Arial" w:cs="Arial"/>
          <w:sz w:val="22"/>
          <w:szCs w:val="22"/>
        </w:rPr>
        <w:t xml:space="preserve"> Na obszarze LGD znajduje się łącznie 97 sołectw i osiedli samorządowych. Ilość obiektów infrastruktury społecznej zdecydowanie nie wystarcza potrzebom lokalnych społeczności. </w:t>
      </w:r>
      <w:r w:rsidRPr="0083495C">
        <w:rPr>
          <w:rFonts w:ascii="Arial" w:hAnsi="Arial" w:cs="Arial"/>
          <w:b/>
          <w:sz w:val="22"/>
          <w:szCs w:val="22"/>
        </w:rPr>
        <w:t>Zbyt niska ilość świetlic oraz ich zły stan wymagają interwencji, brakuje również wiat, mogących służyć pielę</w:t>
      </w:r>
      <w:r w:rsidR="003A201B">
        <w:rPr>
          <w:rFonts w:ascii="Arial" w:hAnsi="Arial" w:cs="Arial"/>
          <w:b/>
          <w:sz w:val="22"/>
          <w:szCs w:val="22"/>
        </w:rPr>
        <w:t>gnowaniu więzi środowiskowych i </w:t>
      </w:r>
      <w:r w:rsidRPr="0083495C">
        <w:rPr>
          <w:rFonts w:ascii="Arial" w:hAnsi="Arial" w:cs="Arial"/>
          <w:b/>
          <w:sz w:val="22"/>
          <w:szCs w:val="22"/>
        </w:rPr>
        <w:t xml:space="preserve">organizacji wydarzeń integrujących mieszkańców. Zdecydowany niedobór wszelkiej infrastruktury – kulturalnej i rekreacyjnej służącej zaspokajaniu potrzeb mieszkańców występuje w małych miejscowościach – do </w:t>
      </w:r>
      <w:r w:rsidR="003A201B">
        <w:rPr>
          <w:rFonts w:ascii="Arial" w:hAnsi="Arial" w:cs="Arial"/>
          <w:b/>
          <w:sz w:val="22"/>
          <w:szCs w:val="22"/>
        </w:rPr>
        <w:t>1000 mieszkańców, ale również te</w:t>
      </w:r>
      <w:r w:rsidRPr="0083495C">
        <w:rPr>
          <w:rFonts w:ascii="Arial" w:hAnsi="Arial" w:cs="Arial"/>
          <w:b/>
          <w:sz w:val="22"/>
          <w:szCs w:val="22"/>
        </w:rPr>
        <w:t xml:space="preserve"> większe wymagają wsparcia.</w:t>
      </w:r>
    </w:p>
    <w:p w:rsidR="002003B8" w:rsidRDefault="002003B8" w:rsidP="002003B8">
      <w:pPr>
        <w:tabs>
          <w:tab w:val="left" w:pos="720"/>
        </w:tabs>
        <w:jc w:val="both"/>
        <w:rPr>
          <w:rFonts w:ascii="Arial" w:hAnsi="Arial" w:cs="Arial"/>
          <w:color w:val="FF0000"/>
          <w:sz w:val="22"/>
          <w:szCs w:val="22"/>
        </w:rPr>
      </w:pPr>
    </w:p>
    <w:p w:rsidR="00165219" w:rsidRDefault="00165219" w:rsidP="002003B8">
      <w:pPr>
        <w:tabs>
          <w:tab w:val="left" w:pos="720"/>
        </w:tabs>
        <w:jc w:val="both"/>
        <w:rPr>
          <w:rFonts w:ascii="Arial" w:hAnsi="Arial" w:cs="Arial"/>
          <w:color w:val="FF0000"/>
          <w:sz w:val="22"/>
          <w:szCs w:val="22"/>
        </w:rPr>
      </w:pPr>
    </w:p>
    <w:p w:rsidR="00165219" w:rsidRDefault="00165219" w:rsidP="002003B8">
      <w:pPr>
        <w:tabs>
          <w:tab w:val="left" w:pos="720"/>
        </w:tabs>
        <w:jc w:val="both"/>
        <w:rPr>
          <w:rFonts w:ascii="Arial" w:hAnsi="Arial" w:cs="Arial"/>
          <w:color w:val="FF0000"/>
          <w:sz w:val="22"/>
          <w:szCs w:val="22"/>
        </w:rPr>
      </w:pPr>
    </w:p>
    <w:p w:rsidR="00165219" w:rsidRDefault="00165219" w:rsidP="002003B8">
      <w:pPr>
        <w:tabs>
          <w:tab w:val="left" w:pos="720"/>
        </w:tabs>
        <w:jc w:val="both"/>
        <w:rPr>
          <w:rFonts w:ascii="Arial" w:hAnsi="Arial" w:cs="Arial"/>
          <w:color w:val="FF0000"/>
          <w:sz w:val="22"/>
          <w:szCs w:val="22"/>
        </w:rPr>
      </w:pPr>
    </w:p>
    <w:p w:rsidR="00165219" w:rsidRDefault="00165219" w:rsidP="002003B8">
      <w:pPr>
        <w:tabs>
          <w:tab w:val="left" w:pos="720"/>
        </w:tabs>
        <w:jc w:val="both"/>
        <w:rPr>
          <w:rFonts w:ascii="Arial" w:hAnsi="Arial" w:cs="Arial"/>
          <w:color w:val="FF0000"/>
          <w:sz w:val="22"/>
          <w:szCs w:val="22"/>
        </w:rPr>
      </w:pPr>
    </w:p>
    <w:p w:rsidR="00165219" w:rsidRPr="006F367F" w:rsidRDefault="00165219" w:rsidP="002003B8">
      <w:pPr>
        <w:tabs>
          <w:tab w:val="left" w:pos="720"/>
        </w:tabs>
        <w:jc w:val="both"/>
        <w:rPr>
          <w:rFonts w:ascii="Arial" w:hAnsi="Arial" w:cs="Arial"/>
          <w:color w:val="FF0000"/>
          <w:sz w:val="22"/>
          <w:szCs w:val="22"/>
        </w:rPr>
      </w:pPr>
    </w:p>
    <w:p w:rsidR="002003B8" w:rsidRPr="00D54BC3" w:rsidRDefault="002003B8" w:rsidP="002003B8">
      <w:pPr>
        <w:jc w:val="both"/>
        <w:rPr>
          <w:rFonts w:ascii="Arial" w:hAnsi="Arial" w:cs="Arial"/>
          <w:sz w:val="22"/>
          <w:szCs w:val="22"/>
        </w:rPr>
      </w:pPr>
      <w:r w:rsidRPr="006F367F">
        <w:rPr>
          <w:rFonts w:ascii="Arial" w:hAnsi="Arial" w:cs="Arial"/>
          <w:sz w:val="22"/>
          <w:szCs w:val="22"/>
        </w:rPr>
        <w:lastRenderedPageBreak/>
        <w:t>Podział gmin na sołectwa i osiedla samorządowe:</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2268"/>
        <w:gridCol w:w="3969"/>
      </w:tblGrid>
      <w:tr w:rsidR="002003B8" w:rsidRPr="006F367F" w:rsidTr="00165219">
        <w:tc>
          <w:tcPr>
            <w:tcW w:w="2268" w:type="dxa"/>
            <w:shd w:val="clear" w:color="auto" w:fill="C6D9F1"/>
          </w:tcPr>
          <w:p w:rsidR="002003B8" w:rsidRPr="006F367F" w:rsidRDefault="002003B8" w:rsidP="00EC18EB">
            <w:pPr>
              <w:jc w:val="both"/>
              <w:rPr>
                <w:rFonts w:ascii="Arial" w:hAnsi="Arial" w:cs="Arial"/>
              </w:rPr>
            </w:pPr>
          </w:p>
        </w:tc>
        <w:tc>
          <w:tcPr>
            <w:tcW w:w="3969" w:type="dxa"/>
            <w:shd w:val="clear" w:color="auto" w:fill="C6D9F1"/>
          </w:tcPr>
          <w:p w:rsidR="002003B8" w:rsidRPr="006F367F" w:rsidRDefault="002003B8" w:rsidP="00EC18EB">
            <w:pPr>
              <w:jc w:val="center"/>
              <w:rPr>
                <w:rFonts w:ascii="Arial" w:hAnsi="Arial" w:cs="Arial"/>
              </w:rPr>
            </w:pPr>
            <w:r w:rsidRPr="006F367F">
              <w:rPr>
                <w:rFonts w:ascii="Arial" w:hAnsi="Arial" w:cs="Arial"/>
                <w:sz w:val="22"/>
                <w:szCs w:val="22"/>
              </w:rPr>
              <w:t>Sołectwa, osiedla samorządowe</w:t>
            </w:r>
          </w:p>
        </w:tc>
      </w:tr>
      <w:tr w:rsidR="002003B8" w:rsidRPr="006F367F" w:rsidTr="00165219">
        <w:tc>
          <w:tcPr>
            <w:tcW w:w="2268" w:type="dxa"/>
          </w:tcPr>
          <w:p w:rsidR="002003B8" w:rsidRPr="006F367F" w:rsidRDefault="002003B8" w:rsidP="00EC18EB">
            <w:pPr>
              <w:jc w:val="center"/>
              <w:rPr>
                <w:rFonts w:ascii="Arial" w:hAnsi="Arial" w:cs="Arial"/>
              </w:rPr>
            </w:pPr>
            <w:r w:rsidRPr="006F367F">
              <w:rPr>
                <w:rFonts w:ascii="Arial" w:hAnsi="Arial" w:cs="Arial"/>
                <w:sz w:val="22"/>
                <w:szCs w:val="22"/>
              </w:rPr>
              <w:t>Oborniki</w:t>
            </w:r>
          </w:p>
        </w:tc>
        <w:tc>
          <w:tcPr>
            <w:tcW w:w="3969" w:type="dxa"/>
          </w:tcPr>
          <w:p w:rsidR="002003B8" w:rsidRPr="006F367F" w:rsidRDefault="002003B8" w:rsidP="00EC18EB">
            <w:pPr>
              <w:jc w:val="center"/>
              <w:rPr>
                <w:rFonts w:ascii="Arial" w:hAnsi="Arial" w:cs="Arial"/>
              </w:rPr>
            </w:pPr>
            <w:r w:rsidRPr="006F367F">
              <w:rPr>
                <w:rFonts w:ascii="Arial" w:hAnsi="Arial" w:cs="Arial"/>
                <w:sz w:val="22"/>
                <w:szCs w:val="22"/>
              </w:rPr>
              <w:t>43 sołectwa</w:t>
            </w:r>
          </w:p>
        </w:tc>
      </w:tr>
      <w:tr w:rsidR="002003B8" w:rsidRPr="006F367F" w:rsidTr="00165219">
        <w:tc>
          <w:tcPr>
            <w:tcW w:w="2268" w:type="dxa"/>
          </w:tcPr>
          <w:p w:rsidR="002003B8" w:rsidRPr="006F367F" w:rsidRDefault="002003B8" w:rsidP="00EC18EB">
            <w:pPr>
              <w:jc w:val="center"/>
              <w:rPr>
                <w:rFonts w:ascii="Arial" w:hAnsi="Arial" w:cs="Arial"/>
              </w:rPr>
            </w:pPr>
            <w:r w:rsidRPr="006F367F">
              <w:rPr>
                <w:rFonts w:ascii="Arial" w:hAnsi="Arial" w:cs="Arial"/>
                <w:sz w:val="22"/>
                <w:szCs w:val="22"/>
              </w:rPr>
              <w:t>Suchy Las</w:t>
            </w:r>
          </w:p>
        </w:tc>
        <w:tc>
          <w:tcPr>
            <w:tcW w:w="3969" w:type="dxa"/>
          </w:tcPr>
          <w:p w:rsidR="002003B8" w:rsidRPr="006F367F" w:rsidRDefault="002003B8" w:rsidP="00EC18EB">
            <w:pPr>
              <w:jc w:val="center"/>
              <w:rPr>
                <w:rFonts w:ascii="Arial" w:hAnsi="Arial" w:cs="Arial"/>
              </w:rPr>
            </w:pPr>
            <w:r w:rsidRPr="006F367F">
              <w:rPr>
                <w:rFonts w:ascii="Arial" w:hAnsi="Arial" w:cs="Arial"/>
                <w:sz w:val="22"/>
                <w:szCs w:val="22"/>
              </w:rPr>
              <w:t>6 sołectw , 5 osiedli</w:t>
            </w:r>
          </w:p>
        </w:tc>
      </w:tr>
      <w:tr w:rsidR="002003B8" w:rsidRPr="006F367F" w:rsidTr="00165219">
        <w:tc>
          <w:tcPr>
            <w:tcW w:w="2268" w:type="dxa"/>
          </w:tcPr>
          <w:p w:rsidR="002003B8" w:rsidRPr="006F367F" w:rsidRDefault="002003B8" w:rsidP="00EC18EB">
            <w:pPr>
              <w:jc w:val="center"/>
              <w:rPr>
                <w:rFonts w:ascii="Arial" w:hAnsi="Arial" w:cs="Arial"/>
              </w:rPr>
            </w:pPr>
            <w:r w:rsidRPr="006F367F">
              <w:rPr>
                <w:rFonts w:ascii="Arial" w:hAnsi="Arial" w:cs="Arial"/>
                <w:sz w:val="22"/>
                <w:szCs w:val="22"/>
              </w:rPr>
              <w:t>Murowana Goślina</w:t>
            </w:r>
          </w:p>
        </w:tc>
        <w:tc>
          <w:tcPr>
            <w:tcW w:w="3969" w:type="dxa"/>
          </w:tcPr>
          <w:p w:rsidR="002003B8" w:rsidRPr="006F367F" w:rsidRDefault="002003B8" w:rsidP="00EC18EB">
            <w:pPr>
              <w:jc w:val="center"/>
              <w:rPr>
                <w:rFonts w:ascii="Arial" w:hAnsi="Arial" w:cs="Arial"/>
              </w:rPr>
            </w:pPr>
            <w:r w:rsidRPr="006F367F">
              <w:rPr>
                <w:rFonts w:ascii="Arial" w:hAnsi="Arial" w:cs="Arial"/>
                <w:sz w:val="22"/>
                <w:szCs w:val="22"/>
              </w:rPr>
              <w:t>23 sołectwa, 6 osiedli</w:t>
            </w:r>
          </w:p>
        </w:tc>
      </w:tr>
      <w:tr w:rsidR="002003B8" w:rsidRPr="006F367F" w:rsidTr="00165219">
        <w:tc>
          <w:tcPr>
            <w:tcW w:w="2268" w:type="dxa"/>
          </w:tcPr>
          <w:p w:rsidR="002003B8" w:rsidRPr="006F367F" w:rsidRDefault="002003B8" w:rsidP="00EC18EB">
            <w:pPr>
              <w:jc w:val="center"/>
              <w:rPr>
                <w:rFonts w:ascii="Arial" w:hAnsi="Arial" w:cs="Arial"/>
              </w:rPr>
            </w:pPr>
            <w:r w:rsidRPr="006F367F">
              <w:rPr>
                <w:rFonts w:ascii="Arial" w:hAnsi="Arial" w:cs="Arial"/>
                <w:sz w:val="22"/>
                <w:szCs w:val="22"/>
              </w:rPr>
              <w:t>Ryczywół</w:t>
            </w:r>
          </w:p>
        </w:tc>
        <w:tc>
          <w:tcPr>
            <w:tcW w:w="3969" w:type="dxa"/>
          </w:tcPr>
          <w:p w:rsidR="002003B8" w:rsidRPr="006F367F" w:rsidRDefault="002003B8" w:rsidP="00EC18EB">
            <w:pPr>
              <w:jc w:val="center"/>
              <w:rPr>
                <w:rFonts w:ascii="Arial" w:hAnsi="Arial" w:cs="Arial"/>
              </w:rPr>
            </w:pPr>
            <w:r w:rsidRPr="006F367F">
              <w:rPr>
                <w:rFonts w:ascii="Arial" w:hAnsi="Arial" w:cs="Arial"/>
                <w:sz w:val="22"/>
                <w:szCs w:val="22"/>
              </w:rPr>
              <w:t>14 sołectw</w:t>
            </w:r>
          </w:p>
        </w:tc>
      </w:tr>
      <w:tr w:rsidR="002003B8" w:rsidRPr="006F367F" w:rsidTr="00165219">
        <w:tc>
          <w:tcPr>
            <w:tcW w:w="2268" w:type="dxa"/>
          </w:tcPr>
          <w:p w:rsidR="002003B8" w:rsidRPr="006F367F" w:rsidRDefault="002003B8" w:rsidP="00EC18EB">
            <w:pPr>
              <w:jc w:val="center"/>
              <w:rPr>
                <w:rFonts w:ascii="Arial" w:hAnsi="Arial" w:cs="Arial"/>
              </w:rPr>
            </w:pPr>
            <w:r w:rsidRPr="006F367F">
              <w:rPr>
                <w:rFonts w:ascii="Arial" w:hAnsi="Arial" w:cs="Arial"/>
                <w:sz w:val="22"/>
                <w:szCs w:val="22"/>
              </w:rPr>
              <w:t>RAZEM:</w:t>
            </w:r>
          </w:p>
        </w:tc>
        <w:tc>
          <w:tcPr>
            <w:tcW w:w="3969" w:type="dxa"/>
          </w:tcPr>
          <w:p w:rsidR="002003B8" w:rsidRPr="006F367F" w:rsidRDefault="002003B8" w:rsidP="00EC18EB">
            <w:pPr>
              <w:jc w:val="center"/>
              <w:rPr>
                <w:rFonts w:ascii="Arial" w:hAnsi="Arial" w:cs="Arial"/>
              </w:rPr>
            </w:pPr>
            <w:r w:rsidRPr="006F367F">
              <w:rPr>
                <w:rFonts w:ascii="Arial" w:hAnsi="Arial" w:cs="Arial"/>
                <w:sz w:val="22"/>
                <w:szCs w:val="22"/>
              </w:rPr>
              <w:t>97 sołectw i osiedli samorządowych</w:t>
            </w:r>
          </w:p>
        </w:tc>
      </w:tr>
    </w:tbl>
    <w:p w:rsidR="002003B8" w:rsidRPr="006F367F" w:rsidRDefault="002003B8" w:rsidP="002003B8">
      <w:pPr>
        <w:ind w:left="1416" w:firstLine="708"/>
        <w:jc w:val="both"/>
        <w:rPr>
          <w:rFonts w:ascii="Arial" w:hAnsi="Arial" w:cs="Arial"/>
          <w:i/>
          <w:sz w:val="22"/>
          <w:szCs w:val="22"/>
        </w:rPr>
      </w:pPr>
      <w:r w:rsidRPr="006F367F">
        <w:rPr>
          <w:rFonts w:ascii="Arial" w:hAnsi="Arial" w:cs="Arial"/>
          <w:i/>
          <w:sz w:val="22"/>
          <w:szCs w:val="22"/>
        </w:rPr>
        <w:t>Źródło: Opracowanie własne</w:t>
      </w:r>
    </w:p>
    <w:p w:rsidR="002003B8" w:rsidRPr="006F367F" w:rsidRDefault="002003B8" w:rsidP="002003B8">
      <w:pPr>
        <w:jc w:val="both"/>
        <w:rPr>
          <w:rFonts w:ascii="Arial" w:hAnsi="Arial" w:cs="Arial"/>
          <w:b/>
          <w:sz w:val="22"/>
          <w:szCs w:val="22"/>
        </w:rPr>
      </w:pPr>
      <w:r w:rsidRPr="006F367F">
        <w:rPr>
          <w:rFonts w:ascii="Arial" w:hAnsi="Arial" w:cs="Arial"/>
          <w:b/>
          <w:sz w:val="22"/>
          <w:szCs w:val="22"/>
        </w:rPr>
        <w:t>Społeczna aktywność mieszkańców</w:t>
      </w:r>
    </w:p>
    <w:p w:rsidR="002003B8" w:rsidRPr="006F367F" w:rsidRDefault="002003B8" w:rsidP="002003B8">
      <w:pPr>
        <w:jc w:val="both"/>
        <w:rPr>
          <w:rFonts w:ascii="Arial" w:hAnsi="Arial" w:cs="Arial"/>
          <w:b/>
          <w:sz w:val="22"/>
          <w:szCs w:val="22"/>
        </w:rPr>
      </w:pPr>
    </w:p>
    <w:p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Stosunkowo duża część mieszkańców obszaru wykazuje bierność i brak zaangażowania w sprawy publiczne, dotyczące ogółu mieszkańców. Poprawa sytuacji tym zakresie będzie stanowić jeden z ważnych celów działania LGD Kraina Trzech Rzek, realizowany wspólnie z najbardziej aktywną grupą mieszkańców, reprezentantów wszystkich sektorów, gotowych do współpracy na rzecz rozwiązywania istniejących problemów i rozwoju obszaru. </w:t>
      </w:r>
    </w:p>
    <w:p w:rsidR="002003B8" w:rsidRPr="0083495C" w:rsidRDefault="002003B8" w:rsidP="002003B8">
      <w:pPr>
        <w:pStyle w:val="Default"/>
        <w:jc w:val="both"/>
        <w:rPr>
          <w:b/>
        </w:rPr>
      </w:pPr>
      <w:r w:rsidRPr="006F367F">
        <w:rPr>
          <w:sz w:val="22"/>
          <w:szCs w:val="22"/>
        </w:rPr>
        <w:t xml:space="preserve">Na obszarze objętym strategią istnieje 156 zarejestrowanych organizacji pozarządowych oraz liczne grupy nieformalne takie jak rady sołeckie i rady parafialne. Ważną społecznie funkcję spełniają ochotnicze straże pożarne, których łącznie na terenie LGD jest 33. Głównym problemem z którym borykają się stowarzyszenia jest </w:t>
      </w:r>
      <w:r w:rsidRPr="0083495C">
        <w:rPr>
          <w:b/>
          <w:sz w:val="22"/>
          <w:szCs w:val="22"/>
        </w:rPr>
        <w:t>brak środków na realizacje różnego rodzaju przedsięwzięć zgodnych z celami organizacji. Zdecydowanie jako problem często wskazywana jes</w:t>
      </w:r>
      <w:r w:rsidR="00E31ED5">
        <w:rPr>
          <w:b/>
          <w:sz w:val="22"/>
          <w:szCs w:val="22"/>
        </w:rPr>
        <w:t>t zbyt mała chęć mieszkańców do </w:t>
      </w:r>
      <w:r w:rsidRPr="0083495C">
        <w:rPr>
          <w:b/>
          <w:sz w:val="22"/>
          <w:szCs w:val="22"/>
        </w:rPr>
        <w:t xml:space="preserve">aktywnego włączania się w działalność organizacji, oraz zbyt małe wsparcie zewnętrzne dla organizacji ze strony samorządów. Słabą stroną naszych organizacji jest wąskie, stałe grono osób zaangażowanych w pracę stowarzyszeń. Brak wsparcia merytorycznego dla organizacji powoduje obawy przed aplikowaniem o środki zewnętrzne. </w:t>
      </w:r>
    </w:p>
    <w:p w:rsidR="00F92F23" w:rsidRDefault="002003B8" w:rsidP="00E31ED5">
      <w:pPr>
        <w:pStyle w:val="Default"/>
        <w:jc w:val="both"/>
        <w:rPr>
          <w:sz w:val="22"/>
          <w:szCs w:val="22"/>
        </w:rPr>
      </w:pPr>
      <w:r w:rsidRPr="006F367F">
        <w:rPr>
          <w:bCs/>
          <w:sz w:val="22"/>
          <w:szCs w:val="22"/>
        </w:rPr>
        <w:t xml:space="preserve">Cechą charakterystyczną lokalnych organizacji jest ponadto </w:t>
      </w:r>
      <w:r w:rsidRPr="0083495C">
        <w:rPr>
          <w:b/>
          <w:bCs/>
          <w:sz w:val="22"/>
          <w:szCs w:val="22"/>
        </w:rPr>
        <w:t>niski poziom profesjonalizacji prowadzonej działalności, jak również niskie kompetencje organizacyjno-prawne, zarządcze i komunikacyjne wśród członków organizacji</w:t>
      </w:r>
      <w:r w:rsidRPr="0083495C">
        <w:rPr>
          <w:b/>
          <w:sz w:val="22"/>
          <w:szCs w:val="22"/>
        </w:rPr>
        <w:t xml:space="preserve">. Problemem wielu organizacji są także niewystarczające zasoby </w:t>
      </w:r>
      <w:r w:rsidRPr="006F367F">
        <w:rPr>
          <w:sz w:val="22"/>
          <w:szCs w:val="22"/>
        </w:rPr>
        <w:t xml:space="preserve">(w tym przede wszystkim zasoby lokalowe). </w:t>
      </w:r>
    </w:p>
    <w:p w:rsidR="00F92F23" w:rsidRDefault="00F92F23" w:rsidP="002003B8">
      <w:pPr>
        <w:jc w:val="both"/>
        <w:rPr>
          <w:sz w:val="22"/>
          <w:szCs w:val="22"/>
        </w:rPr>
      </w:pPr>
    </w:p>
    <w:p w:rsidR="002003B8" w:rsidRPr="0083495C" w:rsidRDefault="002003B8" w:rsidP="002003B8">
      <w:pPr>
        <w:jc w:val="both"/>
        <w:rPr>
          <w:rFonts w:ascii="Arial" w:hAnsi="Arial" w:cs="Arial"/>
          <w:sz w:val="22"/>
          <w:szCs w:val="22"/>
        </w:rPr>
      </w:pPr>
      <w:r w:rsidRPr="0083495C">
        <w:rPr>
          <w:rFonts w:ascii="Arial" w:hAnsi="Arial" w:cs="Arial"/>
          <w:sz w:val="22"/>
          <w:szCs w:val="22"/>
        </w:rPr>
        <w:t>Liczba organizacji na obszarze: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1"/>
        <w:gridCol w:w="2168"/>
        <w:gridCol w:w="2410"/>
        <w:gridCol w:w="2883"/>
      </w:tblGrid>
      <w:tr w:rsidR="002003B8" w:rsidRPr="003007A1" w:rsidTr="00EC18EB">
        <w:tc>
          <w:tcPr>
            <w:tcW w:w="0" w:type="auto"/>
            <w:shd w:val="clear" w:color="auto" w:fill="C6D9F1"/>
          </w:tcPr>
          <w:p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2168" w:type="dxa"/>
            <w:shd w:val="clear" w:color="auto" w:fill="C6D9F1"/>
          </w:tcPr>
          <w:p w:rsidR="002003B8" w:rsidRPr="006F367F" w:rsidRDefault="002003B8" w:rsidP="00EC18EB">
            <w:pPr>
              <w:jc w:val="center"/>
              <w:rPr>
                <w:rFonts w:ascii="Arial" w:eastAsia="Calibri" w:hAnsi="Arial" w:cs="Arial"/>
              </w:rPr>
            </w:pPr>
            <w:r w:rsidRPr="006F367F">
              <w:rPr>
                <w:rFonts w:ascii="Arial" w:eastAsia="Calibri" w:hAnsi="Arial" w:cs="Arial"/>
                <w:sz w:val="22"/>
                <w:szCs w:val="22"/>
              </w:rPr>
              <w:t>Stowarzyszenia rejestrowe</w:t>
            </w:r>
          </w:p>
        </w:tc>
        <w:tc>
          <w:tcPr>
            <w:tcW w:w="2410" w:type="dxa"/>
            <w:shd w:val="clear" w:color="auto" w:fill="C6D9F1"/>
          </w:tcPr>
          <w:p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OSP</w:t>
            </w:r>
          </w:p>
        </w:tc>
        <w:tc>
          <w:tcPr>
            <w:tcW w:w="2883" w:type="dxa"/>
            <w:shd w:val="clear" w:color="auto" w:fill="C6D9F1"/>
          </w:tcPr>
          <w:p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KGW (rejestr i poza rejestrem)</w:t>
            </w:r>
          </w:p>
        </w:tc>
      </w:tr>
      <w:tr w:rsidR="002003B8" w:rsidRPr="003007A1" w:rsidTr="00EC18EB">
        <w:tc>
          <w:tcPr>
            <w:tcW w:w="0" w:type="auto"/>
            <w:shd w:val="clear" w:color="auto" w:fill="C6D9F1"/>
          </w:tcPr>
          <w:p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Oborniki</w:t>
            </w:r>
          </w:p>
        </w:tc>
        <w:tc>
          <w:tcPr>
            <w:tcW w:w="2168"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39</w:t>
            </w:r>
          </w:p>
        </w:tc>
        <w:tc>
          <w:tcPr>
            <w:tcW w:w="2410"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2883"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w:t>
            </w:r>
          </w:p>
        </w:tc>
      </w:tr>
      <w:tr w:rsidR="002003B8" w:rsidRPr="003007A1" w:rsidTr="00EC18EB">
        <w:tc>
          <w:tcPr>
            <w:tcW w:w="0" w:type="auto"/>
            <w:shd w:val="clear" w:color="auto" w:fill="C6D9F1"/>
          </w:tcPr>
          <w:p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Ryczywół</w:t>
            </w:r>
          </w:p>
        </w:tc>
        <w:tc>
          <w:tcPr>
            <w:tcW w:w="2168"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19</w:t>
            </w:r>
          </w:p>
        </w:tc>
        <w:tc>
          <w:tcPr>
            <w:tcW w:w="2410"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c>
          <w:tcPr>
            <w:tcW w:w="2883"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rsidTr="00EC18EB">
        <w:trPr>
          <w:trHeight w:val="375"/>
        </w:trPr>
        <w:tc>
          <w:tcPr>
            <w:tcW w:w="0" w:type="auto"/>
            <w:shd w:val="clear" w:color="auto" w:fill="C6D9F1"/>
          </w:tcPr>
          <w:p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Murowana Goślina</w:t>
            </w:r>
          </w:p>
        </w:tc>
        <w:tc>
          <w:tcPr>
            <w:tcW w:w="2168"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46</w:t>
            </w:r>
          </w:p>
        </w:tc>
        <w:tc>
          <w:tcPr>
            <w:tcW w:w="2410"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2883"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rsidTr="00EC18EB">
        <w:trPr>
          <w:trHeight w:val="340"/>
        </w:trPr>
        <w:tc>
          <w:tcPr>
            <w:tcW w:w="0" w:type="auto"/>
            <w:shd w:val="clear" w:color="auto" w:fill="C6D9F1"/>
          </w:tcPr>
          <w:p w:rsidR="002003B8" w:rsidRPr="006F367F" w:rsidRDefault="002003B8" w:rsidP="00EC18EB">
            <w:pPr>
              <w:spacing w:after="240"/>
              <w:jc w:val="both"/>
              <w:rPr>
                <w:rFonts w:ascii="Arial" w:eastAsia="Calibri" w:hAnsi="Arial" w:cs="Arial"/>
              </w:rPr>
            </w:pPr>
            <w:r w:rsidRPr="006F367F">
              <w:rPr>
                <w:rFonts w:ascii="Arial" w:eastAsia="Calibri" w:hAnsi="Arial" w:cs="Arial"/>
                <w:sz w:val="22"/>
                <w:szCs w:val="22"/>
              </w:rPr>
              <w:t>Suchy Las</w:t>
            </w:r>
          </w:p>
        </w:tc>
        <w:tc>
          <w:tcPr>
            <w:tcW w:w="2168"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52</w:t>
            </w:r>
          </w:p>
        </w:tc>
        <w:tc>
          <w:tcPr>
            <w:tcW w:w="2410"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c>
          <w:tcPr>
            <w:tcW w:w="2883" w:type="dxa"/>
          </w:tcPr>
          <w:p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r>
      <w:tr w:rsidR="002003B8" w:rsidRPr="003007A1" w:rsidTr="00EC18EB">
        <w:trPr>
          <w:trHeight w:val="459"/>
        </w:trPr>
        <w:tc>
          <w:tcPr>
            <w:tcW w:w="0" w:type="auto"/>
            <w:shd w:val="clear" w:color="auto" w:fill="C6D9F1"/>
          </w:tcPr>
          <w:p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2168" w:type="dxa"/>
          </w:tcPr>
          <w:p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156</w:t>
            </w:r>
          </w:p>
        </w:tc>
        <w:tc>
          <w:tcPr>
            <w:tcW w:w="2410" w:type="dxa"/>
          </w:tcPr>
          <w:p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33</w:t>
            </w:r>
          </w:p>
        </w:tc>
        <w:tc>
          <w:tcPr>
            <w:tcW w:w="2883" w:type="dxa"/>
          </w:tcPr>
          <w:p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13</w:t>
            </w:r>
          </w:p>
        </w:tc>
      </w:tr>
    </w:tbl>
    <w:p w:rsidR="002003B8" w:rsidRDefault="002003B8" w:rsidP="002003B8">
      <w:pPr>
        <w:jc w:val="both"/>
        <w:rPr>
          <w:rFonts w:ascii="Arial" w:hAnsi="Arial" w:cs="Arial"/>
          <w:i/>
          <w:sz w:val="22"/>
          <w:szCs w:val="22"/>
        </w:rPr>
      </w:pPr>
      <w:r w:rsidRPr="006F367F">
        <w:rPr>
          <w:rFonts w:ascii="Arial" w:hAnsi="Arial" w:cs="Arial"/>
          <w:i/>
          <w:sz w:val="22"/>
          <w:szCs w:val="22"/>
        </w:rPr>
        <w:t>Źródło: Opracowanie na podstawie danych z gmin członkowskich</w:t>
      </w:r>
    </w:p>
    <w:p w:rsidR="002003B8" w:rsidRPr="006F367F" w:rsidRDefault="002003B8" w:rsidP="002003B8">
      <w:pPr>
        <w:jc w:val="both"/>
        <w:rPr>
          <w:rFonts w:ascii="Arial" w:hAnsi="Arial" w:cs="Arial"/>
          <w:i/>
          <w:sz w:val="22"/>
          <w:szCs w:val="22"/>
        </w:rPr>
      </w:pPr>
    </w:p>
    <w:p w:rsidR="002003B8" w:rsidRDefault="002003B8" w:rsidP="002003B8">
      <w:pPr>
        <w:jc w:val="both"/>
        <w:rPr>
          <w:rFonts w:ascii="Arial" w:hAnsi="Arial" w:cs="Arial"/>
          <w:b/>
          <w:i/>
          <w:sz w:val="22"/>
          <w:szCs w:val="22"/>
        </w:rPr>
      </w:pPr>
      <w:r>
        <w:rPr>
          <w:rFonts w:ascii="Arial" w:hAnsi="Arial" w:cs="Arial"/>
          <w:b/>
          <w:i/>
          <w:sz w:val="22"/>
          <w:szCs w:val="22"/>
        </w:rPr>
        <w:t>Pomoc społe</w:t>
      </w:r>
      <w:r w:rsidRPr="00C02167">
        <w:rPr>
          <w:rFonts w:ascii="Arial" w:hAnsi="Arial" w:cs="Arial"/>
          <w:b/>
          <w:i/>
          <w:sz w:val="22"/>
          <w:szCs w:val="22"/>
        </w:rPr>
        <w:t>czna i opieka zdrowotna</w:t>
      </w:r>
    </w:p>
    <w:p w:rsidR="002003B8" w:rsidRDefault="002003B8" w:rsidP="002003B8">
      <w:pPr>
        <w:jc w:val="both"/>
        <w:rPr>
          <w:rFonts w:ascii="Arial" w:hAnsi="Arial" w:cs="Arial"/>
          <w:sz w:val="22"/>
          <w:szCs w:val="22"/>
        </w:rPr>
      </w:pPr>
      <w:r>
        <w:rPr>
          <w:rFonts w:ascii="Arial" w:hAnsi="Arial" w:cs="Arial"/>
          <w:sz w:val="22"/>
          <w:szCs w:val="22"/>
        </w:rPr>
        <w:t xml:space="preserve">Jedną ze słabości obszaru jest </w:t>
      </w:r>
      <w:r w:rsidRPr="00C02167">
        <w:rPr>
          <w:rFonts w:ascii="Arial" w:hAnsi="Arial" w:cs="Arial"/>
          <w:b/>
          <w:sz w:val="22"/>
          <w:szCs w:val="22"/>
        </w:rPr>
        <w:t>opieka zdrowotna w tym opieka dla seniorów</w:t>
      </w:r>
      <w:r w:rsidR="00D21275">
        <w:rPr>
          <w:rFonts w:ascii="Arial" w:hAnsi="Arial" w:cs="Arial"/>
          <w:sz w:val="22"/>
          <w:szCs w:val="22"/>
        </w:rPr>
        <w:t>. Mieszkańcy wskazują jej </w:t>
      </w:r>
      <w:r>
        <w:rPr>
          <w:rFonts w:ascii="Arial" w:hAnsi="Arial" w:cs="Arial"/>
          <w:sz w:val="22"/>
          <w:szCs w:val="22"/>
        </w:rPr>
        <w:t>dostępność jako słabą i niewystarczającą. Pomimo dużego stopnia kome</w:t>
      </w:r>
      <w:r w:rsidR="00D21275">
        <w:rPr>
          <w:rFonts w:ascii="Arial" w:hAnsi="Arial" w:cs="Arial"/>
          <w:sz w:val="22"/>
          <w:szCs w:val="22"/>
        </w:rPr>
        <w:t>rcjalizacji opieki zdrowotnej i </w:t>
      </w:r>
      <w:r>
        <w:rPr>
          <w:rFonts w:ascii="Arial" w:hAnsi="Arial" w:cs="Arial"/>
          <w:sz w:val="22"/>
          <w:szCs w:val="22"/>
        </w:rPr>
        <w:t>znacznego wzrostu ilości placówek tego typu, wciąż dostęp do niej jest utrudniony.</w:t>
      </w:r>
    </w:p>
    <w:p w:rsidR="002003B8" w:rsidRPr="00C02167" w:rsidRDefault="002003B8" w:rsidP="002003B8">
      <w:pPr>
        <w:jc w:val="both"/>
        <w:rPr>
          <w:rFonts w:ascii="Arial" w:hAnsi="Arial" w:cs="Arial"/>
          <w:sz w:val="22"/>
          <w:szCs w:val="22"/>
        </w:rPr>
      </w:pPr>
      <w:r>
        <w:rPr>
          <w:rFonts w:ascii="Arial" w:hAnsi="Arial" w:cs="Arial"/>
          <w:sz w:val="22"/>
          <w:szCs w:val="22"/>
        </w:rPr>
        <w:t>Jako słabość obszaru mieszkańcy wskazuję również opiekę społeczną. Znaczna część rodzin na obszarze zmuszona jest korzystać z opieki społecznej oferowanej przez gminn</w:t>
      </w:r>
      <w:r w:rsidR="00D21275">
        <w:rPr>
          <w:rFonts w:ascii="Arial" w:hAnsi="Arial" w:cs="Arial"/>
          <w:sz w:val="22"/>
          <w:szCs w:val="22"/>
        </w:rPr>
        <w:t>e ośrodki pomocy społecznej – w </w:t>
      </w:r>
      <w:r>
        <w:rPr>
          <w:rFonts w:ascii="Arial" w:hAnsi="Arial" w:cs="Arial"/>
          <w:sz w:val="22"/>
          <w:szCs w:val="22"/>
        </w:rPr>
        <w:t xml:space="preserve">Gminie Oborniki pomocą objętych jest aż 1301 rodzi, w Gminie Ryczywół 396 rodzin, w Gminie Murowana Goślina 481 rodzin a w Gminie Suchy Las 180 rodzin(dane BDL GUS, 12.2014). Główne przyczyny objęcia </w:t>
      </w:r>
      <w:r w:rsidRPr="0081741A">
        <w:rPr>
          <w:rFonts w:ascii="Arial" w:hAnsi="Arial" w:cs="Arial"/>
          <w:sz w:val="22"/>
          <w:szCs w:val="22"/>
        </w:rPr>
        <w:t>wsparciem to:</w:t>
      </w:r>
      <w:r>
        <w:rPr>
          <w:rFonts w:ascii="Arial" w:hAnsi="Arial" w:cs="Arial"/>
          <w:sz w:val="22"/>
          <w:szCs w:val="22"/>
        </w:rPr>
        <w:t xml:space="preserve"> ubóstwo, bezrobocie i niepełnosprawność.</w:t>
      </w:r>
    </w:p>
    <w:p w:rsidR="002003B8" w:rsidRDefault="002003B8" w:rsidP="002003B8">
      <w:pPr>
        <w:pStyle w:val="Default"/>
      </w:pPr>
    </w:p>
    <w:p w:rsidR="002003B8" w:rsidRPr="006F367F" w:rsidRDefault="002003B8" w:rsidP="002003B8">
      <w:pPr>
        <w:pStyle w:val="Default"/>
        <w:rPr>
          <w:sz w:val="22"/>
          <w:szCs w:val="22"/>
        </w:rPr>
      </w:pPr>
      <w:r w:rsidRPr="006F367F">
        <w:rPr>
          <w:b/>
          <w:bCs/>
          <w:sz w:val="22"/>
          <w:szCs w:val="22"/>
        </w:rPr>
        <w:lastRenderedPageBreak/>
        <w:t xml:space="preserve">Wewnętrzna spójność obszaru </w:t>
      </w:r>
    </w:p>
    <w:p w:rsidR="002003B8" w:rsidRPr="006F367F" w:rsidRDefault="002003B8" w:rsidP="002003B8">
      <w:pPr>
        <w:pStyle w:val="Default"/>
        <w:jc w:val="both"/>
        <w:rPr>
          <w:sz w:val="22"/>
          <w:szCs w:val="22"/>
        </w:rPr>
      </w:pPr>
      <w:r w:rsidRPr="006F367F">
        <w:rPr>
          <w:sz w:val="22"/>
          <w:szCs w:val="22"/>
        </w:rPr>
        <w:t>Gminy objęte LSR – położone są na terenie dwóch powiatów blisko ze sobą współpracujących (poznańskiego i obornickiego). Trzy z gmin tworzących obecny obsz</w:t>
      </w:r>
      <w:r w:rsidR="000971E8">
        <w:rPr>
          <w:sz w:val="22"/>
          <w:szCs w:val="22"/>
        </w:rPr>
        <w:t>ar LGD razem realizowały Lokalną</w:t>
      </w:r>
      <w:r w:rsidRPr="006F367F">
        <w:rPr>
          <w:sz w:val="22"/>
          <w:szCs w:val="22"/>
        </w:rPr>
        <w:t xml:space="preserve"> Strategię obszaru na lata 2009 -2015. Wraz z gminą Suchy Las na terenie którego funkcjonowało Stowarzyszenie LGD LEADER Suchy Las  zrealizowano projekt współpracy Szlak Ukrytych Skarbów, którego LGD Kraina Trzech Rzek była koordynatorem. Efektem realizacji projekt współpracy było utworzenie szlaku turystycznego spajającego obszar.</w:t>
      </w:r>
    </w:p>
    <w:p w:rsidR="002003B8" w:rsidRPr="006F367F" w:rsidRDefault="002003B8" w:rsidP="002003B8">
      <w:pPr>
        <w:pStyle w:val="Default"/>
        <w:rPr>
          <w:sz w:val="22"/>
          <w:szCs w:val="22"/>
        </w:rPr>
      </w:pPr>
    </w:p>
    <w:p w:rsidR="002003B8" w:rsidRPr="006F367F" w:rsidRDefault="002003B8" w:rsidP="002003B8">
      <w:pPr>
        <w:pStyle w:val="Default"/>
        <w:jc w:val="both"/>
        <w:rPr>
          <w:sz w:val="22"/>
          <w:szCs w:val="22"/>
        </w:rPr>
      </w:pPr>
      <w:r w:rsidRPr="006F367F">
        <w:rPr>
          <w:bCs/>
          <w:sz w:val="22"/>
          <w:szCs w:val="22"/>
        </w:rPr>
        <w:t>W opinii mieszkańców obszaru</w:t>
      </w:r>
      <w:r w:rsidRPr="006F367F">
        <w:rPr>
          <w:sz w:val="22"/>
          <w:szCs w:val="22"/>
        </w:rPr>
        <w:t>, uczestników spotkań konsultacyjnych o spójności na</w:t>
      </w:r>
      <w:r>
        <w:rPr>
          <w:sz w:val="22"/>
          <w:szCs w:val="22"/>
        </w:rPr>
        <w:t>szego obszaru decyduje jego lokalizacja w pobliżu centralnego oś</w:t>
      </w:r>
      <w:r w:rsidRPr="006F367F">
        <w:rPr>
          <w:sz w:val="22"/>
          <w:szCs w:val="22"/>
        </w:rPr>
        <w:t>rodka miejskiego – stolicy regionu –Poznania. Znaczna część obszaru znajduje się w odległości mniejszej niż 30 km do centrum miasta.</w:t>
      </w:r>
    </w:p>
    <w:p w:rsidR="002003B8" w:rsidRPr="0083495C" w:rsidRDefault="002003B8" w:rsidP="002003B8">
      <w:pPr>
        <w:pStyle w:val="Default"/>
        <w:jc w:val="both"/>
        <w:rPr>
          <w:b/>
          <w:sz w:val="22"/>
          <w:szCs w:val="22"/>
        </w:rPr>
      </w:pPr>
      <w:r w:rsidRPr="0083495C">
        <w:rPr>
          <w:b/>
          <w:sz w:val="22"/>
          <w:szCs w:val="22"/>
        </w:rPr>
        <w:t xml:space="preserve">Spójność obszaru rozumiana </w:t>
      </w:r>
      <w:r w:rsidRPr="0083495C">
        <w:rPr>
          <w:b/>
          <w:bCs/>
          <w:sz w:val="22"/>
          <w:szCs w:val="22"/>
        </w:rPr>
        <w:t>jest nie tylko przestrzennie, ale t</w:t>
      </w:r>
      <w:r w:rsidR="008619F3">
        <w:rPr>
          <w:b/>
          <w:bCs/>
          <w:sz w:val="22"/>
          <w:szCs w:val="22"/>
        </w:rPr>
        <w:t>akże historycznie, społecznie i </w:t>
      </w:r>
      <w:r w:rsidRPr="0083495C">
        <w:rPr>
          <w:b/>
          <w:bCs/>
          <w:sz w:val="22"/>
          <w:szCs w:val="22"/>
        </w:rPr>
        <w:t>gospodarczo.</w:t>
      </w:r>
    </w:p>
    <w:p w:rsidR="002003B8" w:rsidRPr="006F367F" w:rsidRDefault="002003B8" w:rsidP="002003B8">
      <w:pPr>
        <w:pStyle w:val="Default"/>
        <w:jc w:val="both"/>
        <w:rPr>
          <w:sz w:val="22"/>
          <w:szCs w:val="22"/>
        </w:rPr>
      </w:pPr>
      <w:r w:rsidRPr="0083495C">
        <w:rPr>
          <w:b/>
          <w:sz w:val="22"/>
          <w:szCs w:val="22"/>
        </w:rPr>
        <w:t>Niewielka odległość, jaka dzieli ważniejsze miasta i wsie obszaru od Poznania, od wieków stanowiła główny czynnik rozwoju kulturowego i gospodarczego dzisiejszego obszaru LGD</w:t>
      </w:r>
      <w:r w:rsidRPr="006F367F">
        <w:rPr>
          <w:sz w:val="22"/>
          <w:szCs w:val="22"/>
        </w:rPr>
        <w:t xml:space="preserve">. </w:t>
      </w:r>
    </w:p>
    <w:p w:rsidR="002003B8" w:rsidRPr="006F367F" w:rsidRDefault="002003B8" w:rsidP="002003B8">
      <w:pPr>
        <w:pStyle w:val="Default"/>
        <w:jc w:val="both"/>
        <w:rPr>
          <w:sz w:val="22"/>
          <w:szCs w:val="22"/>
        </w:rPr>
      </w:pPr>
      <w:r w:rsidRPr="006F367F">
        <w:rPr>
          <w:sz w:val="22"/>
          <w:szCs w:val="22"/>
        </w:rPr>
        <w:t xml:space="preserve">Wymiar </w:t>
      </w:r>
      <w:r w:rsidRPr="006F367F">
        <w:rPr>
          <w:bCs/>
          <w:sz w:val="22"/>
          <w:szCs w:val="22"/>
        </w:rPr>
        <w:t xml:space="preserve">społeczny </w:t>
      </w:r>
      <w:r w:rsidRPr="006F367F">
        <w:rPr>
          <w:sz w:val="22"/>
          <w:szCs w:val="22"/>
        </w:rPr>
        <w:t>bliskości Poznania wiąże się z rosnącą liczbą ludności napływowej, dla której obszar LGD stanowi atrakcyjny do osiedlenia się teren, oferujący jednoc</w:t>
      </w:r>
      <w:r w:rsidR="008619F3">
        <w:rPr>
          <w:sz w:val="22"/>
          <w:szCs w:val="22"/>
        </w:rPr>
        <w:t>ześnie bliskość komunikacyjną i </w:t>
      </w:r>
      <w:r w:rsidRPr="006F367F">
        <w:rPr>
          <w:sz w:val="22"/>
          <w:szCs w:val="22"/>
        </w:rPr>
        <w:t xml:space="preserve">odpoczynek od zgiełku metropolii. </w:t>
      </w:r>
      <w:r w:rsidRPr="0083495C">
        <w:rPr>
          <w:b/>
          <w:sz w:val="22"/>
          <w:szCs w:val="22"/>
        </w:rPr>
        <w:t>Specyficzną cechą obszaru LGD jest aktywna i kreatywna postawa mieszkańców, którzy wspierają i uzupełniają działania realizowane przez służby publiczne.</w:t>
      </w:r>
      <w:r w:rsidRPr="006F367F">
        <w:rPr>
          <w:sz w:val="22"/>
          <w:szCs w:val="22"/>
        </w:rPr>
        <w:t xml:space="preserve"> Cechą charakterystyczną obszaru jest także </w:t>
      </w:r>
      <w:r w:rsidRPr="0083495C">
        <w:rPr>
          <w:b/>
          <w:sz w:val="22"/>
          <w:szCs w:val="22"/>
        </w:rPr>
        <w:t xml:space="preserve">korzystna sytuacja demograficzna, wyrażająca się dodatnim saldem migracji i korzystnymi wskaźnikami demograficznymi. </w:t>
      </w:r>
    </w:p>
    <w:p w:rsidR="002003B8" w:rsidRPr="006F367F" w:rsidRDefault="002003B8" w:rsidP="002003B8">
      <w:pPr>
        <w:jc w:val="both"/>
        <w:rPr>
          <w:rFonts w:ascii="Arial" w:hAnsi="Arial" w:cs="Arial"/>
          <w:sz w:val="22"/>
          <w:szCs w:val="22"/>
        </w:rPr>
      </w:pPr>
      <w:r w:rsidRPr="006F367F">
        <w:rPr>
          <w:rFonts w:ascii="Arial" w:hAnsi="Arial" w:cs="Arial"/>
          <w:bCs/>
          <w:sz w:val="22"/>
          <w:szCs w:val="22"/>
        </w:rPr>
        <w:t xml:space="preserve">Gospodarcza </w:t>
      </w:r>
      <w:r w:rsidRPr="006F367F">
        <w:rPr>
          <w:rFonts w:ascii="Arial" w:hAnsi="Arial" w:cs="Arial"/>
          <w:sz w:val="22"/>
          <w:szCs w:val="22"/>
        </w:rPr>
        <w:t>bliskość Poznania jest jednym z najmocniejszych atutów obszaru LGD. Stymuluje ona rozwój przedsiębiorczości oraz stwarza szeroki wachlarz możliwości zatrudnienia dla ludności obszaru. Dla wielu mieszkańców obszar LGD to miejsce zamieszkania i spędzania czasu wolnego, natomiast miejscem pracy jest Poznań.</w:t>
      </w:r>
    </w:p>
    <w:p w:rsidR="002003B8" w:rsidRPr="006F367F" w:rsidRDefault="002003B8" w:rsidP="002003B8">
      <w:pPr>
        <w:jc w:val="both"/>
        <w:rPr>
          <w:rFonts w:ascii="Arial" w:hAnsi="Arial" w:cs="Arial"/>
          <w:sz w:val="22"/>
          <w:szCs w:val="22"/>
        </w:rPr>
      </w:pPr>
      <w:r w:rsidRPr="006F367F">
        <w:rPr>
          <w:rFonts w:ascii="Arial" w:hAnsi="Arial" w:cs="Arial"/>
          <w:sz w:val="22"/>
          <w:szCs w:val="22"/>
        </w:rPr>
        <w:t>Jeżeli ten proces będzie postępował, może doprowadzić do w</w:t>
      </w:r>
      <w:r w:rsidR="008619F3">
        <w:rPr>
          <w:rFonts w:ascii="Arial" w:hAnsi="Arial" w:cs="Arial"/>
          <w:sz w:val="22"/>
          <w:szCs w:val="22"/>
        </w:rPr>
        <w:t>yobcowania części mieszkańców i </w:t>
      </w:r>
      <w:r w:rsidRPr="006F367F">
        <w:rPr>
          <w:rFonts w:ascii="Arial" w:hAnsi="Arial" w:cs="Arial"/>
          <w:sz w:val="22"/>
          <w:szCs w:val="22"/>
        </w:rPr>
        <w:t xml:space="preserve">dezintegracji lokalnych </w:t>
      </w:r>
      <w:r w:rsidR="008619F3">
        <w:rPr>
          <w:rFonts w:ascii="Arial" w:hAnsi="Arial" w:cs="Arial"/>
          <w:sz w:val="22"/>
          <w:szCs w:val="22"/>
        </w:rPr>
        <w:t>społeczności. W ramach działań L</w:t>
      </w:r>
      <w:r w:rsidRPr="006F367F">
        <w:rPr>
          <w:rFonts w:ascii="Arial" w:hAnsi="Arial" w:cs="Arial"/>
          <w:sz w:val="22"/>
          <w:szCs w:val="22"/>
        </w:rPr>
        <w:t>GD Kraina Trzech Rzek można temu przeciwdziałać tworząc atrakcyjną ofertę spędzania czasu wolnego oraz umożliwiając mieszkańcom rozwój własnych zainteresowań, umiejętności i talentów.</w:t>
      </w:r>
    </w:p>
    <w:p w:rsidR="002003B8" w:rsidRPr="00C7194F" w:rsidRDefault="002003B8" w:rsidP="002003B8">
      <w:pPr>
        <w:jc w:val="both"/>
        <w:rPr>
          <w:rFonts w:ascii="Arial" w:hAnsi="Arial" w:cs="Arial"/>
          <w:sz w:val="22"/>
          <w:szCs w:val="22"/>
        </w:rPr>
      </w:pPr>
      <w:r w:rsidRPr="00C7194F">
        <w:rPr>
          <w:rFonts w:ascii="Arial" w:hAnsi="Arial" w:cs="Arial"/>
          <w:color w:val="000000"/>
          <w:sz w:val="22"/>
          <w:szCs w:val="22"/>
        </w:rPr>
        <w:t xml:space="preserve">Cechą szczególną obszaru objętego strategią są </w:t>
      </w:r>
      <w:r w:rsidRPr="00C02167">
        <w:rPr>
          <w:rFonts w:ascii="Arial" w:hAnsi="Arial" w:cs="Arial"/>
          <w:b/>
          <w:color w:val="000000"/>
          <w:sz w:val="22"/>
          <w:szCs w:val="22"/>
        </w:rPr>
        <w:t>bogate zasoby przyrodniczo-krajobrazowe</w:t>
      </w:r>
      <w:r w:rsidRPr="00C7194F">
        <w:rPr>
          <w:rFonts w:ascii="Arial" w:hAnsi="Arial" w:cs="Arial"/>
          <w:color w:val="000000"/>
          <w:sz w:val="22"/>
          <w:szCs w:val="22"/>
        </w:rPr>
        <w:t xml:space="preserve"> – duże obszary leśne, rzeki i jeziora, ciekawa fauna i flora, specyficzny, zdrowy klimat, rezerwaty przyrody, liczne szlaki turystyczne piesze, rowerowe i wodne oraz rozwijające się gospodarstwa agroturystyczne. Dzięki temu obszar ma sprzyjające warunki do stworzenia atrakcyjnej oferty rekreacyjno-turystycznej, adresowanej zarówno do własnych mieszkańców, jak też do mieszkańców Poznania. Różnorodność zasobów pozwala tworzyć szeroką gamę produktów</w:t>
      </w:r>
      <w:r>
        <w:rPr>
          <w:rFonts w:ascii="Arial" w:hAnsi="Arial" w:cs="Arial"/>
          <w:color w:val="000000"/>
          <w:sz w:val="22"/>
          <w:szCs w:val="22"/>
        </w:rPr>
        <w:t>.</w:t>
      </w:r>
      <w:r w:rsidRPr="00C7194F">
        <w:rPr>
          <w:rFonts w:ascii="Arial" w:hAnsi="Arial" w:cs="Arial"/>
          <w:color w:val="000000"/>
          <w:sz w:val="22"/>
          <w:szCs w:val="22"/>
        </w:rPr>
        <w:t xml:space="preserve"> Rezerwaty i pomniki przyrody umożliwiają tworzenie ścieżek dydaktycznych, a tereny leśne mogą być </w:t>
      </w:r>
      <w:r w:rsidRPr="00C7194F">
        <w:rPr>
          <w:rFonts w:ascii="Arial" w:hAnsi="Arial" w:cs="Arial"/>
          <w:sz w:val="22"/>
          <w:szCs w:val="22"/>
        </w:rPr>
        <w:t xml:space="preserve">wykorzystywane na wędrówki turystyczne i cieszące się coraz większą popularnością </w:t>
      </w:r>
      <w:r w:rsidR="008619F3">
        <w:rPr>
          <w:rFonts w:ascii="Arial" w:hAnsi="Arial" w:cs="Arial"/>
          <w:sz w:val="22"/>
          <w:szCs w:val="22"/>
        </w:rPr>
        <w:t>uprawianiem sportów ekstremalnych</w:t>
      </w:r>
      <w:r w:rsidRPr="00C7194F">
        <w:rPr>
          <w:rFonts w:ascii="Arial" w:hAnsi="Arial" w:cs="Arial"/>
          <w:sz w:val="22"/>
          <w:szCs w:val="22"/>
        </w:rPr>
        <w:t>.</w:t>
      </w:r>
    </w:p>
    <w:p w:rsidR="002003B8" w:rsidRPr="00C7194F" w:rsidRDefault="002003B8" w:rsidP="002003B8">
      <w:pPr>
        <w:jc w:val="both"/>
        <w:rPr>
          <w:rFonts w:ascii="Arial" w:hAnsi="Arial" w:cs="Arial"/>
          <w:sz w:val="22"/>
          <w:szCs w:val="22"/>
        </w:rPr>
      </w:pPr>
      <w:r w:rsidRPr="00C02167">
        <w:rPr>
          <w:rFonts w:ascii="Arial" w:hAnsi="Arial" w:cs="Arial"/>
          <w:b/>
          <w:sz w:val="22"/>
          <w:szCs w:val="22"/>
        </w:rPr>
        <w:t>Aglomeracja poznańska jest dużym rynkiem zbytu</w:t>
      </w:r>
      <w:r w:rsidRPr="00C7194F">
        <w:rPr>
          <w:rFonts w:ascii="Arial" w:hAnsi="Arial" w:cs="Arial"/>
          <w:sz w:val="22"/>
          <w:szCs w:val="22"/>
        </w:rPr>
        <w:t>, na którym mogą być sprzedawane produktu i usługi wytwarzane na obszarze objętym strategią. Jest to szansa, która może być wykorzystana dzięki podjęciu działań sprzyjających i ułatwiających rozpoczynanie i prowadzenie działalności gospodarczej, obejmujących także przetwarzanie produktów rolnych. W działaniach tych należy wykorzystać potencjał młodych, dobrze wykształconych mieszkańców obszaru, których wielu kończy co roku studia na uczelniach poznańskich. Udzielając im pomocy na podjęcie innowacyjnych działalności gospodarczych osiągnie się jednocześnie dwa cele: zapewni niezbędne wsparcie intelektualne dla przedsiębiorców prowadzących działalność w innych branżach oraz zapobiegnie migracji tych osób do miasta lub za granicę.</w:t>
      </w: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Default="002003B8" w:rsidP="002003B8">
      <w:pPr>
        <w:jc w:val="both"/>
        <w:rPr>
          <w:sz w:val="22"/>
          <w:szCs w:val="22"/>
        </w:rPr>
      </w:pPr>
    </w:p>
    <w:p w:rsidR="002003B8" w:rsidRPr="00063735" w:rsidRDefault="002003B8" w:rsidP="002003B8">
      <w:pPr>
        <w:jc w:val="both"/>
        <w:rPr>
          <w:sz w:val="22"/>
          <w:szCs w:val="22"/>
        </w:rPr>
      </w:pPr>
    </w:p>
    <w:p w:rsidR="002003B8" w:rsidRDefault="002003B8" w:rsidP="002003B8">
      <w:pPr>
        <w:tabs>
          <w:tab w:val="left" w:pos="6946"/>
        </w:tabs>
        <w:sectPr w:rsidR="002003B8" w:rsidSect="00EC18EB">
          <w:headerReference w:type="default" r:id="rId17"/>
          <w:footerReference w:type="even" r:id="rId18"/>
          <w:footerReference w:type="default" r:id="rId19"/>
          <w:pgSz w:w="11906" w:h="16838"/>
          <w:pgMar w:top="720" w:right="720" w:bottom="720" w:left="720" w:header="709" w:footer="709" w:gutter="0"/>
          <w:cols w:space="708"/>
          <w:docGrid w:linePitch="360"/>
        </w:sectPr>
      </w:pPr>
    </w:p>
    <w:p w:rsidR="002003B8" w:rsidRPr="00EE09DF" w:rsidRDefault="002003B8" w:rsidP="00F92F23">
      <w:pPr>
        <w:pStyle w:val="Nagwek1"/>
      </w:pPr>
      <w:bookmarkStart w:id="19" w:name="_Toc505685866"/>
      <w:r>
        <w:lastRenderedPageBreak/>
        <w:t>R</w:t>
      </w:r>
      <w:r w:rsidRPr="00EE09DF">
        <w:t>ozdział  IV. ANALIZA SWOT</w:t>
      </w:r>
      <w:bookmarkEnd w:id="19"/>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tblPr>
      <w:tblGrid>
        <w:gridCol w:w="4361"/>
        <w:gridCol w:w="2551"/>
        <w:gridCol w:w="5529"/>
        <w:gridCol w:w="2976"/>
      </w:tblGrid>
      <w:tr w:rsidR="002003B8" w:rsidRPr="00C7194F"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rsidR="002003B8" w:rsidRPr="00C7194F" w:rsidRDefault="002003B8" w:rsidP="00EC18EB">
            <w:pPr>
              <w:jc w:val="center"/>
              <w:rPr>
                <w:rFonts w:ascii="Arial" w:hAnsi="Arial" w:cs="Arial"/>
                <w:b/>
              </w:rPr>
            </w:pPr>
            <w:r w:rsidRPr="00C7194F">
              <w:rPr>
                <w:rFonts w:ascii="Arial" w:hAnsi="Arial" w:cs="Arial"/>
                <w:b/>
                <w:sz w:val="22"/>
                <w:szCs w:val="22"/>
              </w:rPr>
              <w:t>MOCNE STRONY</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hideMark/>
          </w:tcPr>
          <w:p w:rsidR="002003B8" w:rsidRPr="00C7194F" w:rsidRDefault="002003B8" w:rsidP="00EC18EB">
            <w:pPr>
              <w:jc w:val="center"/>
              <w:rPr>
                <w:rFonts w:ascii="Arial" w:hAnsi="Arial" w:cs="Arial"/>
                <w:b/>
              </w:rPr>
            </w:pPr>
            <w:r w:rsidRPr="00C7194F">
              <w:rPr>
                <w:rFonts w:ascii="Arial" w:hAnsi="Arial" w:cs="Arial"/>
                <w:b/>
                <w:sz w:val="22"/>
                <w:szCs w:val="22"/>
              </w:rPr>
              <w:t>SŁABE STRONY</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r>
      <w:tr w:rsidR="002003B8" w:rsidRPr="00C7194F" w:rsidTr="00F92F23">
        <w:trPr>
          <w:trHeight w:val="555"/>
        </w:trPr>
        <w:tc>
          <w:tcPr>
            <w:tcW w:w="4361" w:type="dxa"/>
            <w:tcBorders>
              <w:top w:val="single" w:sz="4" w:space="0" w:color="000000"/>
              <w:left w:val="single" w:sz="4" w:space="0" w:color="000000"/>
              <w:bottom w:val="single" w:sz="4" w:space="0" w:color="auto"/>
              <w:right w:val="single" w:sz="4" w:space="0" w:color="auto"/>
            </w:tcBorders>
            <w:shd w:val="clear" w:color="auto" w:fill="C6D9F1"/>
            <w:vAlign w:val="center"/>
          </w:tcPr>
          <w:p w:rsidR="002003B8" w:rsidRPr="00C7194F" w:rsidRDefault="002003B8" w:rsidP="00EC18EB">
            <w:pPr>
              <w:rPr>
                <w:rFonts w:ascii="Arial" w:hAnsi="Arial" w:cs="Arial"/>
              </w:rPr>
            </w:pPr>
            <w:r w:rsidRPr="00C7194F">
              <w:rPr>
                <w:rFonts w:ascii="Arial" w:hAnsi="Arial" w:cs="Arial"/>
                <w:b/>
                <w:sz w:val="22"/>
                <w:szCs w:val="22"/>
              </w:rPr>
              <w:t>Położenie i dostępność komunikacyjna</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tcPr>
          <w:p w:rsidR="002003B8" w:rsidRPr="00F92F23" w:rsidRDefault="002003B8" w:rsidP="00F92F23">
            <w:pPr>
              <w:jc w:val="center"/>
              <w:rPr>
                <w:rFonts w:ascii="Arial" w:hAnsi="Arial" w:cs="Arial"/>
                <w:b/>
              </w:rPr>
            </w:pPr>
            <w:r w:rsidRPr="00C7194F">
              <w:rPr>
                <w:rFonts w:ascii="Arial" w:hAnsi="Arial" w:cs="Arial"/>
                <w:b/>
                <w:sz w:val="22"/>
                <w:szCs w:val="22"/>
              </w:rPr>
              <w:t>Położenie i dostępność komunikacyjna</w:t>
            </w:r>
          </w:p>
        </w:tc>
        <w:tc>
          <w:tcPr>
            <w:tcW w:w="2976" w:type="dxa"/>
            <w:tcBorders>
              <w:top w:val="single" w:sz="4" w:space="0" w:color="000000"/>
              <w:left w:val="single" w:sz="4" w:space="0" w:color="auto"/>
              <w:bottom w:val="single" w:sz="4" w:space="0" w:color="auto"/>
              <w:right w:val="single" w:sz="4" w:space="0" w:color="000000"/>
            </w:tcBorders>
            <w:shd w:val="clear" w:color="auto" w:fill="C6D9F1"/>
            <w:vAlign w:val="center"/>
          </w:tcPr>
          <w:p w:rsidR="002003B8" w:rsidRPr="00C7194F" w:rsidRDefault="002003B8" w:rsidP="00EC18EB">
            <w:pPr>
              <w:rPr>
                <w:rFonts w:ascii="Arial" w:hAnsi="Arial" w:cs="Arial"/>
              </w:rPr>
            </w:pPr>
          </w:p>
        </w:tc>
      </w:tr>
      <w:tr w:rsidR="002003B8" w:rsidRPr="00C7194F" w:rsidTr="00F92F23">
        <w:trPr>
          <w:trHeight w:val="1830"/>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rsidR="002003B8" w:rsidRPr="00C7194F" w:rsidRDefault="002003B8" w:rsidP="00A72DC7">
            <w:pPr>
              <w:spacing w:after="120"/>
              <w:rPr>
                <w:rFonts w:ascii="Arial" w:hAnsi="Arial" w:cs="Arial"/>
              </w:rPr>
            </w:pPr>
            <w:r w:rsidRPr="00C7194F">
              <w:rPr>
                <w:rFonts w:ascii="Arial" w:hAnsi="Arial" w:cs="Arial"/>
                <w:sz w:val="22"/>
                <w:szCs w:val="22"/>
              </w:rPr>
              <w:t>-Lokalizacja obszaru w regionie (bliskość aglomeracji poznańskiej)</w:t>
            </w:r>
          </w:p>
          <w:p w:rsidR="002003B8" w:rsidRPr="00C7194F" w:rsidRDefault="002003B8" w:rsidP="00A72DC7">
            <w:pPr>
              <w:spacing w:after="120"/>
              <w:rPr>
                <w:rFonts w:ascii="Arial" w:hAnsi="Arial" w:cs="Arial"/>
              </w:rPr>
            </w:pPr>
            <w:r w:rsidRPr="00C7194F">
              <w:rPr>
                <w:rFonts w:ascii="Arial" w:hAnsi="Arial" w:cs="Arial"/>
                <w:sz w:val="22"/>
                <w:szCs w:val="22"/>
              </w:rPr>
              <w:t>- Położenie przy ważnych szlakach drogowych i kolejowych (udogodnienia dla rozwoju gospodarczego obszaru)</w:t>
            </w:r>
          </w:p>
          <w:p w:rsidR="002003B8" w:rsidRPr="00C7194F" w:rsidRDefault="002003B8" w:rsidP="00A72DC7">
            <w:pPr>
              <w:spacing w:after="120"/>
              <w:rPr>
                <w:rFonts w:ascii="Arial" w:hAnsi="Arial" w:cs="Arial"/>
              </w:rPr>
            </w:pPr>
            <w:r w:rsidRPr="00C7194F">
              <w:rPr>
                <w:rFonts w:ascii="Arial" w:hAnsi="Arial" w:cs="Arial"/>
                <w:sz w:val="22"/>
                <w:szCs w:val="22"/>
              </w:rPr>
              <w:t>- Dostępność do rynku pracy</w:t>
            </w:r>
          </w:p>
          <w:p w:rsidR="002003B8" w:rsidRPr="00F92F23" w:rsidRDefault="002003B8" w:rsidP="00A72DC7">
            <w:pPr>
              <w:spacing w:after="120"/>
              <w:rPr>
                <w:rFonts w:ascii="Arial" w:hAnsi="Arial" w:cs="Arial"/>
              </w:rPr>
            </w:pPr>
            <w:r w:rsidRPr="00C7194F">
              <w:rPr>
                <w:rFonts w:ascii="Arial" w:hAnsi="Arial" w:cs="Arial"/>
                <w:sz w:val="22"/>
                <w:szCs w:val="22"/>
              </w:rPr>
              <w:t>- mieszkańcy metropolii jako odbiorcy oferty turystycznej i rekreacyjnej obszaru</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Gospodarka, Zatrudnienie i bezrobocie, mocna strona z którą chętnie identyfikują się mieszkańcy</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xml:space="preserve">- nierównomierny dostęp do komunikacji zbiorowej dla poszczególnych miejscowości i gmin obszaru LGD </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Zgłoszono podczas spotkań konsultacyjnych</w:t>
            </w:r>
          </w:p>
        </w:tc>
      </w:tr>
      <w:tr w:rsidR="002003B8" w:rsidRPr="00C7194F" w:rsidTr="00F92F23">
        <w:trPr>
          <w:trHeight w:val="578"/>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rsidR="002003B8" w:rsidRPr="00C7194F" w:rsidRDefault="002003B8" w:rsidP="00EC18EB">
            <w:pPr>
              <w:rPr>
                <w:rFonts w:ascii="Arial" w:hAnsi="Arial" w:cs="Arial"/>
              </w:rPr>
            </w:pPr>
          </w:p>
        </w:tc>
      </w:tr>
      <w:tr w:rsidR="002003B8" w:rsidRPr="00C7194F" w:rsidTr="00F92F23">
        <w:trPr>
          <w:trHeight w:val="214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rsidR="002003B8" w:rsidRPr="00C7194F" w:rsidRDefault="002003B8" w:rsidP="00A72DC7">
            <w:pPr>
              <w:spacing w:after="120"/>
              <w:rPr>
                <w:rFonts w:ascii="Arial" w:hAnsi="Arial" w:cs="Arial"/>
              </w:rPr>
            </w:pPr>
            <w:r w:rsidRPr="00C7194F">
              <w:rPr>
                <w:rFonts w:ascii="Arial" w:hAnsi="Arial" w:cs="Arial"/>
                <w:sz w:val="22"/>
                <w:szCs w:val="22"/>
              </w:rPr>
              <w:t>- walory przyrodniczo-krajobrazowe (wysoka lesistość, różnorodność)</w:t>
            </w:r>
          </w:p>
          <w:p w:rsidR="002003B8" w:rsidRPr="00C7194F" w:rsidRDefault="002003B8" w:rsidP="00A72DC7">
            <w:pPr>
              <w:spacing w:after="120"/>
              <w:rPr>
                <w:rFonts w:ascii="Arial" w:hAnsi="Arial" w:cs="Arial"/>
              </w:rPr>
            </w:pPr>
            <w:r w:rsidRPr="00C7194F">
              <w:rPr>
                <w:rFonts w:ascii="Arial" w:hAnsi="Arial" w:cs="Arial"/>
                <w:sz w:val="22"/>
                <w:szCs w:val="22"/>
              </w:rPr>
              <w:t>- walory hydrograficzne (rzeki)</w:t>
            </w:r>
          </w:p>
          <w:p w:rsidR="002003B8" w:rsidRPr="00F92F23" w:rsidRDefault="002003B8" w:rsidP="00A72DC7">
            <w:pPr>
              <w:spacing w:after="120"/>
              <w:rPr>
                <w:rFonts w:ascii="Arial" w:hAnsi="Arial" w:cs="Arial"/>
              </w:rPr>
            </w:pPr>
            <w:r w:rsidRPr="00C7194F">
              <w:rPr>
                <w:rFonts w:ascii="Arial" w:hAnsi="Arial" w:cs="Arial"/>
                <w:sz w:val="22"/>
                <w:szCs w:val="22"/>
              </w:rPr>
              <w:t>- stan środowiska naturalnego (brak przemysłu ciężkiego, rozległe tereny leśne i chronione)</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 mocna strona zgłaszana podczas spotkań konsultacyjnych</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xml:space="preserve">- brak połączenia lokalnych atrakcji przyrodniczych ze szlakami turystycznymi </w:t>
            </w:r>
          </w:p>
          <w:p w:rsidR="002003B8" w:rsidRPr="00C7194F" w:rsidRDefault="002003B8" w:rsidP="00EC18EB">
            <w:pPr>
              <w:rPr>
                <w:rFonts w:ascii="Arial" w:hAnsi="Arial" w:cs="Arial"/>
              </w:rPr>
            </w:pPr>
            <w:r w:rsidRPr="00C7194F">
              <w:rPr>
                <w:rFonts w:ascii="Arial" w:hAnsi="Arial" w:cs="Arial"/>
                <w:sz w:val="22"/>
                <w:szCs w:val="22"/>
              </w:rPr>
              <w:t>- brak szklaków turystycznych łączących obszar LGD bezpośrednio z Poznaniem</w:t>
            </w:r>
          </w:p>
          <w:p w:rsidR="002003B8" w:rsidRPr="00C7194F" w:rsidRDefault="002003B8" w:rsidP="00EC18EB">
            <w:pPr>
              <w:rPr>
                <w:rFonts w:ascii="Arial" w:hAnsi="Arial" w:cs="Arial"/>
              </w:rPr>
            </w:pPr>
            <w:r w:rsidRPr="00C7194F">
              <w:rPr>
                <w:rFonts w:ascii="Arial" w:hAnsi="Arial" w:cs="Arial"/>
                <w:sz w:val="22"/>
                <w:szCs w:val="22"/>
              </w:rPr>
              <w:t xml:space="preserve"> - niska świadomość proekologiczna mieszkańców (śmiecenie w lasach i na poboczach)</w:t>
            </w:r>
          </w:p>
          <w:p w:rsidR="002003B8" w:rsidRPr="00F92F23" w:rsidRDefault="002003B8" w:rsidP="00EC18EB">
            <w:pPr>
              <w:rPr>
                <w:rFonts w:ascii="Arial" w:hAnsi="Arial" w:cs="Arial"/>
              </w:rPr>
            </w:pPr>
            <w:r w:rsidRPr="00C7194F">
              <w:rPr>
                <w:rFonts w:ascii="Arial" w:hAnsi="Arial" w:cs="Arial"/>
                <w:sz w:val="22"/>
                <w:szCs w:val="22"/>
              </w:rPr>
              <w:t>- brak kompleksowej oferty promującej cały obszar</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konsultacyjnych, oraz wynikające z analizy ankiet</w:t>
            </w:r>
          </w:p>
        </w:tc>
      </w:tr>
      <w:tr w:rsidR="002003B8" w:rsidRPr="00C7194F" w:rsidTr="00F92F23">
        <w:trPr>
          <w:trHeight w:val="477"/>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rsidR="002003B8" w:rsidRPr="00C7194F" w:rsidRDefault="002003B8" w:rsidP="00F92F23">
            <w:pPr>
              <w:jc w:val="center"/>
              <w:rPr>
                <w:rFonts w:ascii="Arial" w:hAnsi="Arial" w:cs="Arial"/>
              </w:rPr>
            </w:pPr>
            <w:r w:rsidRPr="00C7194F">
              <w:rPr>
                <w:rFonts w:ascii="Arial" w:hAnsi="Arial" w:cs="Arial"/>
                <w:b/>
                <w:sz w:val="22"/>
                <w:szCs w:val="22"/>
              </w:rPr>
              <w:t>Potencjał turystyczny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rsidR="002003B8" w:rsidRPr="00C7194F" w:rsidRDefault="002003B8" w:rsidP="00EC18EB">
            <w:pPr>
              <w:jc w:val="center"/>
              <w:rPr>
                <w:rFonts w:ascii="Arial" w:hAnsi="Arial" w:cs="Arial"/>
              </w:rPr>
            </w:pPr>
            <w:r w:rsidRPr="00C7194F">
              <w:rPr>
                <w:rFonts w:ascii="Arial" w:hAnsi="Arial" w:cs="Arial"/>
                <w:b/>
                <w:sz w:val="22"/>
                <w:szCs w:val="22"/>
              </w:rPr>
              <w:t>Potencjał turystyczny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rsidR="002003B8" w:rsidRPr="00C7194F" w:rsidRDefault="002003B8" w:rsidP="00EC18EB">
            <w:pPr>
              <w:rPr>
                <w:rFonts w:ascii="Arial" w:hAnsi="Arial" w:cs="Arial"/>
              </w:rPr>
            </w:pPr>
          </w:p>
        </w:tc>
      </w:tr>
      <w:tr w:rsidR="002003B8" w:rsidRPr="00C7194F" w:rsidTr="00F92F23">
        <w:trPr>
          <w:trHeight w:val="385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lastRenderedPageBreak/>
              <w:t>- ilość i jakość organizowanych imprez kulturalnych, rozrywkowych i sportowych (często związanych z lokalną tradycją, produktem)</w:t>
            </w:r>
          </w:p>
          <w:p w:rsidR="002003B8" w:rsidRPr="00C7194F" w:rsidRDefault="002003B8" w:rsidP="00EC18EB">
            <w:pPr>
              <w:rPr>
                <w:rFonts w:ascii="Arial" w:hAnsi="Arial" w:cs="Arial"/>
              </w:rPr>
            </w:pPr>
          </w:p>
          <w:p w:rsidR="002003B8" w:rsidRPr="00C7194F" w:rsidRDefault="002003B8" w:rsidP="00EC18EB">
            <w:pPr>
              <w:rPr>
                <w:rFonts w:ascii="Arial" w:hAnsi="Arial" w:cs="Arial"/>
              </w:rPr>
            </w:pPr>
            <w:r w:rsidRPr="00C7194F">
              <w:rPr>
                <w:rFonts w:ascii="Arial" w:hAnsi="Arial" w:cs="Arial"/>
                <w:sz w:val="22"/>
                <w:szCs w:val="22"/>
              </w:rPr>
              <w:t>- rozwój turystyki rowerowej (nowe ścieżki, wytyczane szlaki, wiaty) i wzrost jej popularności wśród mieszkańców</w:t>
            </w:r>
          </w:p>
          <w:p w:rsidR="002003B8" w:rsidRPr="00C7194F" w:rsidRDefault="002003B8" w:rsidP="00EC18EB">
            <w:pPr>
              <w:rPr>
                <w:rFonts w:ascii="Arial" w:hAnsi="Arial" w:cs="Arial"/>
              </w:rPr>
            </w:pPr>
          </w:p>
          <w:p w:rsidR="002003B8" w:rsidRPr="00C7194F" w:rsidRDefault="002003B8" w:rsidP="00EC18EB">
            <w:pPr>
              <w:rPr>
                <w:rFonts w:ascii="Arial" w:hAnsi="Arial" w:cs="Arial"/>
              </w:rPr>
            </w:pPr>
            <w:r w:rsidRPr="00C7194F">
              <w:rPr>
                <w:rFonts w:ascii="Arial" w:hAnsi="Arial" w:cs="Arial"/>
                <w:sz w:val="22"/>
                <w:szCs w:val="22"/>
              </w:rPr>
              <w:t xml:space="preserve"> -rozwój turystyki kajakowej (nowe szlaki, przystanie) i jej popularności wśród mieszkańców obszaru</w:t>
            </w:r>
          </w:p>
          <w:p w:rsidR="002003B8" w:rsidRPr="00C7194F" w:rsidRDefault="002003B8" w:rsidP="00EC18EB">
            <w:pPr>
              <w:rPr>
                <w:rFonts w:ascii="Arial" w:hAnsi="Arial" w:cs="Arial"/>
              </w:rPr>
            </w:pPr>
          </w:p>
          <w:p w:rsidR="002003B8" w:rsidRPr="00C7194F" w:rsidRDefault="002003B8" w:rsidP="00EC18EB">
            <w:pPr>
              <w:rPr>
                <w:rFonts w:ascii="Arial" w:hAnsi="Arial" w:cs="Arial"/>
              </w:rPr>
            </w:pPr>
            <w:r w:rsidRPr="00C7194F">
              <w:rPr>
                <w:rFonts w:ascii="Arial" w:hAnsi="Arial" w:cs="Arial"/>
                <w:sz w:val="22"/>
                <w:szCs w:val="22"/>
              </w:rPr>
              <w:t xml:space="preserve"> - obiekty agroturystyczne i zabytkowe</w:t>
            </w:r>
          </w:p>
          <w:p w:rsidR="002003B8" w:rsidRPr="00C7194F" w:rsidRDefault="002003B8" w:rsidP="00EC18EB">
            <w:pPr>
              <w:rPr>
                <w:rFonts w:ascii="Arial" w:hAnsi="Arial" w:cs="Arial"/>
              </w:rPr>
            </w:pPr>
          </w:p>
          <w:p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 obszaru –</w:t>
            </w:r>
            <w:r w:rsidRPr="00C7194F">
              <w:rPr>
                <w:rFonts w:ascii="Arial" w:hAnsi="Arial" w:cs="Arial"/>
                <w:sz w:val="22"/>
                <w:szCs w:val="22"/>
              </w:rPr>
              <w:t xml:space="preserve"> Turystyka – Mocne strony zgłaszane podczas konsultacji społecznych oraz na w badaniach ankietowych </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xml:space="preserve">- Brak </w:t>
            </w:r>
            <w:proofErr w:type="spellStart"/>
            <w:r w:rsidRPr="00C7194F">
              <w:rPr>
                <w:rFonts w:ascii="Arial" w:hAnsi="Arial" w:cs="Arial"/>
                <w:sz w:val="22"/>
                <w:szCs w:val="22"/>
              </w:rPr>
              <w:t>pokomunikowania</w:t>
            </w:r>
            <w:proofErr w:type="spellEnd"/>
            <w:r w:rsidRPr="00C7194F">
              <w:rPr>
                <w:rFonts w:ascii="Arial" w:hAnsi="Arial" w:cs="Arial"/>
                <w:sz w:val="22"/>
                <w:szCs w:val="22"/>
              </w:rPr>
              <w:t xml:space="preserve"> lokalnych atrakcji turystycznych ze szlakami turystycznymi</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xml:space="preserve">- Niewystarczająca ilość infrastruktury turystycznej </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Słaby dostęp do obiektów turystyczno-wypoczynkowych</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nierozwinięta baza noclegowa i gastronomiczna</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Zły stan obiektów zabytkowych oraz ich słaba dostępność, brak promocji i informacji</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Brak wspólnej zintegrowanej oferty turystycznej gmin (zorientowanej na odbiorcę zewnętrznego)</w:t>
            </w:r>
          </w:p>
          <w:p w:rsidR="002003B8" w:rsidRPr="00F92F23" w:rsidRDefault="002003B8" w:rsidP="00EC18EB">
            <w:pPr>
              <w:rPr>
                <w:rFonts w:ascii="Arial" w:hAnsi="Arial" w:cs="Arial"/>
                <w:sz w:val="16"/>
              </w:rPr>
            </w:pPr>
          </w:p>
          <w:p w:rsidR="00F92F23" w:rsidRPr="00F92F23" w:rsidRDefault="002003B8" w:rsidP="00EC18EB">
            <w:pPr>
              <w:rPr>
                <w:rFonts w:ascii="Arial" w:hAnsi="Arial" w:cs="Arial"/>
              </w:rPr>
            </w:pPr>
            <w:r w:rsidRPr="00C7194F">
              <w:rPr>
                <w:rFonts w:ascii="Arial" w:hAnsi="Arial" w:cs="Arial"/>
                <w:sz w:val="22"/>
                <w:szCs w:val="22"/>
              </w:rPr>
              <w:t>- Brak współpracy między podmiotami świadczącymi usługi turystyczne</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konsultacyjnych oraz w badaniach ankietowych</w:t>
            </w:r>
          </w:p>
        </w:tc>
      </w:tr>
      <w:tr w:rsidR="002003B8" w:rsidRPr="00C7194F" w:rsidTr="00F92F23">
        <w:trPr>
          <w:trHeight w:val="414"/>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rsidR="002003B8" w:rsidRPr="00C7194F"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rsidR="002003B8" w:rsidRPr="00F92F23"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rsidR="002003B8" w:rsidRPr="00C7194F" w:rsidRDefault="002003B8" w:rsidP="00EC18EB">
            <w:pPr>
              <w:rPr>
                <w:rFonts w:ascii="Arial" w:hAnsi="Arial" w:cs="Arial"/>
              </w:rPr>
            </w:pPr>
          </w:p>
        </w:tc>
      </w:tr>
      <w:tr w:rsidR="002003B8" w:rsidRPr="00C7194F" w:rsidTr="00F92F23">
        <w:trPr>
          <w:trHeight w:val="1476"/>
        </w:trPr>
        <w:tc>
          <w:tcPr>
            <w:tcW w:w="4361" w:type="dxa"/>
            <w:tcBorders>
              <w:top w:val="single" w:sz="4" w:space="0" w:color="auto"/>
              <w:left w:val="single" w:sz="4" w:space="0" w:color="000000"/>
              <w:bottom w:val="single" w:sz="4" w:space="0" w:color="000000"/>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rosnąca liczba organizacji pozarządowych</w:t>
            </w:r>
          </w:p>
          <w:p w:rsidR="002003B8" w:rsidRPr="00C7194F" w:rsidRDefault="002003B8" w:rsidP="00EC18EB">
            <w:pPr>
              <w:rPr>
                <w:rFonts w:ascii="Arial" w:hAnsi="Arial" w:cs="Arial"/>
              </w:rPr>
            </w:pPr>
          </w:p>
          <w:p w:rsidR="002003B8" w:rsidRPr="00C7194F" w:rsidRDefault="002003B8" w:rsidP="00EC18EB">
            <w:pPr>
              <w:rPr>
                <w:rFonts w:ascii="Arial" w:hAnsi="Arial" w:cs="Arial"/>
              </w:rPr>
            </w:pPr>
            <w:r w:rsidRPr="00C7194F">
              <w:rPr>
                <w:rFonts w:ascii="Arial" w:hAnsi="Arial" w:cs="Arial"/>
                <w:sz w:val="22"/>
                <w:szCs w:val="22"/>
              </w:rPr>
              <w:t xml:space="preserve">- wzrost popularności przedsięwzięć </w:t>
            </w:r>
          </w:p>
          <w:p w:rsidR="002003B8" w:rsidRPr="00C7194F" w:rsidRDefault="002003B8" w:rsidP="00EC18EB">
            <w:pPr>
              <w:rPr>
                <w:rFonts w:ascii="Arial" w:hAnsi="Arial" w:cs="Arial"/>
              </w:rPr>
            </w:pPr>
            <w:r w:rsidRPr="00C7194F">
              <w:rPr>
                <w:rFonts w:ascii="Arial" w:hAnsi="Arial" w:cs="Arial"/>
                <w:sz w:val="22"/>
                <w:szCs w:val="22"/>
              </w:rPr>
              <w:t>opartych na samoorganizowaniu się lokalnych społeczności</w:t>
            </w:r>
          </w:p>
          <w:p w:rsidR="002003B8" w:rsidRPr="00C7194F" w:rsidRDefault="002003B8" w:rsidP="00EC18EB">
            <w:pPr>
              <w:rPr>
                <w:rFonts w:ascii="Arial" w:hAnsi="Arial" w:cs="Arial"/>
              </w:rPr>
            </w:pPr>
          </w:p>
          <w:p w:rsidR="002003B8" w:rsidRPr="00C7194F" w:rsidRDefault="002003B8" w:rsidP="00EC18EB">
            <w:pPr>
              <w:rPr>
                <w:rFonts w:ascii="Arial" w:hAnsi="Arial" w:cs="Arial"/>
              </w:rPr>
            </w:pPr>
            <w:r w:rsidRPr="00C7194F">
              <w:rPr>
                <w:rFonts w:ascii="Arial" w:hAnsi="Arial" w:cs="Arial"/>
                <w:sz w:val="22"/>
                <w:szCs w:val="22"/>
              </w:rPr>
              <w:t>- współdziałanie różnych sektorów i podmiotów (publicznych z gospodarczym i społecznym)</w:t>
            </w:r>
          </w:p>
          <w:p w:rsidR="002003B8" w:rsidRPr="00C7194F" w:rsidRDefault="002003B8" w:rsidP="00EC18EB">
            <w:pPr>
              <w:rPr>
                <w:rFonts w:ascii="Arial" w:hAnsi="Arial" w:cs="Arial"/>
              </w:rPr>
            </w:pPr>
          </w:p>
          <w:p w:rsidR="002003B8" w:rsidRPr="00C7194F" w:rsidRDefault="002003B8" w:rsidP="00EC18EB">
            <w:pPr>
              <w:rPr>
                <w:rFonts w:ascii="Arial" w:hAnsi="Arial" w:cs="Arial"/>
              </w:rPr>
            </w:pPr>
            <w:r w:rsidRPr="00C7194F">
              <w:rPr>
                <w:rFonts w:ascii="Arial" w:hAnsi="Arial" w:cs="Arial"/>
                <w:sz w:val="22"/>
                <w:szCs w:val="22"/>
              </w:rPr>
              <w:t xml:space="preserve">- współpraca </w:t>
            </w:r>
            <w:proofErr w:type="spellStart"/>
            <w:r w:rsidRPr="00C7194F">
              <w:rPr>
                <w:rFonts w:ascii="Arial" w:hAnsi="Arial" w:cs="Arial"/>
                <w:sz w:val="22"/>
                <w:szCs w:val="22"/>
              </w:rPr>
              <w:t>ngo</w:t>
            </w:r>
            <w:proofErr w:type="spellEnd"/>
            <w:r w:rsidRPr="00C7194F">
              <w:rPr>
                <w:rFonts w:ascii="Arial" w:hAnsi="Arial" w:cs="Arial"/>
                <w:sz w:val="22"/>
                <w:szCs w:val="22"/>
              </w:rPr>
              <w:t xml:space="preserve"> z gminami i powiatem</w:t>
            </w:r>
          </w:p>
          <w:p w:rsidR="002003B8" w:rsidRPr="00C7194F" w:rsidRDefault="002003B8" w:rsidP="00EC18EB">
            <w:pPr>
              <w:rPr>
                <w:rFonts w:ascii="Arial" w:hAnsi="Arial" w:cs="Arial"/>
              </w:rPr>
            </w:pPr>
          </w:p>
          <w:p w:rsidR="002003B8" w:rsidRPr="00C7194F" w:rsidRDefault="002003B8" w:rsidP="00EC18EB">
            <w:pPr>
              <w:rPr>
                <w:rFonts w:ascii="Arial" w:hAnsi="Arial" w:cs="Arial"/>
              </w:rPr>
            </w:pPr>
            <w:r w:rsidRPr="00C7194F">
              <w:rPr>
                <w:rFonts w:ascii="Arial" w:hAnsi="Arial" w:cs="Arial"/>
                <w:sz w:val="22"/>
                <w:szCs w:val="22"/>
              </w:rPr>
              <w:t>- wzrost i chęć wzmacniania  integracji społecznej</w:t>
            </w:r>
          </w:p>
          <w:p w:rsidR="002003B8" w:rsidRPr="00C7194F" w:rsidRDefault="002003B8" w:rsidP="00EC18EB">
            <w:pPr>
              <w:jc w:val="center"/>
              <w:rPr>
                <w:rFonts w:ascii="Arial" w:hAnsi="Arial" w:cs="Arial"/>
              </w:rPr>
            </w:pPr>
          </w:p>
          <w:p w:rsidR="002003B8" w:rsidRPr="00C7194F" w:rsidRDefault="002003B8" w:rsidP="00EC18EB">
            <w:pPr>
              <w:jc w:val="center"/>
              <w:rPr>
                <w:rFonts w:ascii="Arial" w:hAnsi="Arial" w:cs="Arial"/>
              </w:rPr>
            </w:pPr>
          </w:p>
          <w:p w:rsidR="002003B8" w:rsidRPr="00C7194F" w:rsidRDefault="002003B8" w:rsidP="00EC18EB">
            <w:pPr>
              <w:jc w:val="center"/>
              <w:rPr>
                <w:rFonts w:ascii="Arial" w:hAnsi="Arial" w:cs="Arial"/>
              </w:rPr>
            </w:pPr>
          </w:p>
          <w:p w:rsidR="002003B8" w:rsidRPr="00C7194F" w:rsidRDefault="002003B8" w:rsidP="00EC18EB">
            <w:pPr>
              <w:jc w:val="center"/>
              <w:rPr>
                <w:rFonts w:ascii="Arial" w:hAnsi="Arial" w:cs="Arial"/>
              </w:rPr>
            </w:pPr>
          </w:p>
          <w:p w:rsidR="002003B8" w:rsidRPr="00C7194F" w:rsidRDefault="002003B8" w:rsidP="00EC18EB">
            <w:pPr>
              <w:jc w:val="center"/>
              <w:rPr>
                <w:rFonts w:ascii="Arial" w:hAnsi="Arial" w:cs="Arial"/>
              </w:rPr>
            </w:pPr>
          </w:p>
          <w:p w:rsidR="002003B8" w:rsidRPr="00C7194F" w:rsidRDefault="002003B8" w:rsidP="00EC18EB">
            <w:pPr>
              <w:jc w:val="center"/>
              <w:rPr>
                <w:rFonts w:ascii="Arial" w:hAnsi="Arial" w:cs="Arial"/>
              </w:rPr>
            </w:pPr>
          </w:p>
          <w:p w:rsidR="002003B8" w:rsidRPr="00C7194F" w:rsidRDefault="002003B8" w:rsidP="00EC18EB">
            <w:pPr>
              <w:jc w:val="center"/>
              <w:rPr>
                <w:rFonts w:ascii="Arial" w:hAnsi="Arial" w:cs="Arial"/>
              </w:rPr>
            </w:pPr>
          </w:p>
          <w:p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000000"/>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lastRenderedPageBreak/>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auto"/>
              <w:left w:val="single" w:sz="4" w:space="0" w:color="000000"/>
              <w:bottom w:val="single" w:sz="4" w:space="0" w:color="000000"/>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wąskie, stałe grono osób angażujących się w działalność na rzecz lokalnej społeczności</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słabość sektora pozarządowego (nieznajomość przepisów prawa, malejące zaangażowanie członków, brak silnych struktur organizacyjnych)</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niewystarczająca ilość infrastruktury służącej wzmacnianiu więzi międzysąsiedzkich (świetlice i wiaty rekreacyjne)</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zły stan techniczny świetlic wiejskich</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xml:space="preserve">- niewystarczająca oferta spędzania czasu wolnego (wydarzenia skierowane do konkretnego odbiorcy – mieszkańca miejscowości, konkretnej grupy wiekowej, tematycznej w tym związanej z cennym dziedzictwem kulturowym obszaru) </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niski poziom integracji społecznej (niewystarczająca ilość działań sprzyjających integracji)</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możliwość pozyskania wykwalifikowanych pracowników z rynku lokalnego</w:t>
            </w:r>
          </w:p>
          <w:p w:rsidR="002003B8" w:rsidRPr="00F92F23" w:rsidRDefault="002003B8" w:rsidP="00EC18EB">
            <w:pPr>
              <w:rPr>
                <w:rFonts w:ascii="Arial" w:hAnsi="Arial" w:cs="Arial"/>
                <w:sz w:val="16"/>
              </w:rPr>
            </w:pPr>
          </w:p>
          <w:p w:rsidR="002003B8" w:rsidRPr="00F92F23" w:rsidRDefault="002003B8" w:rsidP="00EC18EB">
            <w:pPr>
              <w:rPr>
                <w:rFonts w:ascii="Arial" w:hAnsi="Arial" w:cs="Arial"/>
              </w:rPr>
            </w:pPr>
            <w:r w:rsidRPr="00C7194F">
              <w:rPr>
                <w:rFonts w:ascii="Arial" w:hAnsi="Arial" w:cs="Arial"/>
                <w:sz w:val="22"/>
                <w:szCs w:val="22"/>
              </w:rPr>
              <w:t>- migracja młodych, wykształconych osób do miasta (Poznań)</w:t>
            </w:r>
          </w:p>
        </w:tc>
        <w:tc>
          <w:tcPr>
            <w:tcW w:w="2976" w:type="dxa"/>
            <w:tcBorders>
              <w:top w:val="single" w:sz="4" w:space="0" w:color="auto"/>
              <w:left w:val="single" w:sz="4" w:space="0" w:color="auto"/>
              <w:bottom w:val="single" w:sz="4" w:space="0" w:color="000000"/>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lastRenderedPageBreak/>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słabe strony zgłaszane podczas spotkań konsultacyjnych oraz w badaniach ankietowych</w:t>
            </w:r>
          </w:p>
        </w:tc>
      </w:tr>
      <w:tr w:rsidR="002003B8" w:rsidRPr="00C7194F" w:rsidTr="00F92F23">
        <w:trPr>
          <w:trHeight w:val="560"/>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rsidR="002003B8" w:rsidRPr="00C7194F" w:rsidRDefault="002003B8" w:rsidP="00F92F23">
            <w:pPr>
              <w:jc w:val="center"/>
              <w:rPr>
                <w:rFonts w:ascii="Arial" w:hAnsi="Arial" w:cs="Arial"/>
                <w:b/>
              </w:rPr>
            </w:pPr>
            <w:r w:rsidRPr="00C7194F">
              <w:rPr>
                <w:rFonts w:ascii="Arial" w:hAnsi="Arial" w:cs="Arial"/>
                <w:b/>
                <w:sz w:val="22"/>
                <w:szCs w:val="22"/>
              </w:rPr>
              <w:lastRenderedPageBreak/>
              <w:t>Rolnictwo</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rPr>
                <w:rFonts w:ascii="Arial" w:hAnsi="Arial" w:cs="Arial"/>
              </w:rPr>
            </w:pPr>
          </w:p>
        </w:tc>
      </w:tr>
      <w:tr w:rsidR="002003B8" w:rsidRPr="00C7194F" w:rsidTr="00F92F23">
        <w:trPr>
          <w:trHeight w:val="1245"/>
        </w:trPr>
        <w:tc>
          <w:tcPr>
            <w:tcW w:w="4361" w:type="dxa"/>
            <w:tcBorders>
              <w:top w:val="single" w:sz="4" w:space="0" w:color="000000"/>
              <w:left w:val="single" w:sz="4" w:space="0" w:color="000000"/>
              <w:bottom w:val="single" w:sz="4" w:space="0" w:color="auto"/>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stosunkowo dobra struktura obszarowa gospodarstw</w:t>
            </w:r>
          </w:p>
          <w:p w:rsidR="002003B8" w:rsidRPr="00C7194F" w:rsidRDefault="002003B8" w:rsidP="00EC18EB">
            <w:pPr>
              <w:rPr>
                <w:rFonts w:ascii="Arial" w:hAnsi="Arial" w:cs="Arial"/>
              </w:rPr>
            </w:pPr>
            <w:r w:rsidRPr="00C7194F">
              <w:rPr>
                <w:rFonts w:ascii="Arial" w:hAnsi="Arial" w:cs="Arial"/>
                <w:sz w:val="22"/>
                <w:szCs w:val="22"/>
              </w:rPr>
              <w:t>- obiektywne warunki do prowadzenia działalności rolniczej</w:t>
            </w:r>
          </w:p>
          <w:p w:rsidR="002003B8" w:rsidRPr="00C7194F" w:rsidRDefault="002003B8" w:rsidP="00EC18EB">
            <w:pPr>
              <w:rPr>
                <w:rFonts w:ascii="Arial" w:hAnsi="Arial" w:cs="Arial"/>
              </w:rPr>
            </w:pPr>
            <w:r w:rsidRPr="00C7194F">
              <w:rPr>
                <w:rFonts w:ascii="Arial" w:hAnsi="Arial" w:cs="Arial"/>
                <w:sz w:val="22"/>
                <w:szCs w:val="22"/>
              </w:rPr>
              <w:t>- wysoki poziom produkcji rolnej</w:t>
            </w:r>
          </w:p>
        </w:tc>
        <w:tc>
          <w:tcPr>
            <w:tcW w:w="2551" w:type="dxa"/>
            <w:tcBorders>
              <w:top w:val="single" w:sz="4" w:space="0" w:color="000000"/>
              <w:left w:val="single" w:sz="4" w:space="0" w:color="auto"/>
              <w:bottom w:val="single" w:sz="4" w:space="0" w:color="auto"/>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mocne strony zgłaszane podczas spotkań konsultacyjnych oraz w badaniach ankietowych</w:t>
            </w:r>
          </w:p>
        </w:tc>
        <w:tc>
          <w:tcPr>
            <w:tcW w:w="5529" w:type="dxa"/>
            <w:tcBorders>
              <w:top w:val="single" w:sz="4" w:space="0" w:color="000000"/>
              <w:left w:val="single" w:sz="4" w:space="0" w:color="000000"/>
              <w:bottom w:val="single" w:sz="4" w:space="0" w:color="auto"/>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nierozwinięta gałąź przetwórstwa</w:t>
            </w:r>
          </w:p>
          <w:p w:rsidR="002003B8" w:rsidRPr="00C7194F" w:rsidRDefault="002003B8" w:rsidP="00EC18EB">
            <w:pPr>
              <w:rPr>
                <w:rFonts w:ascii="Arial" w:hAnsi="Arial" w:cs="Arial"/>
              </w:rPr>
            </w:pPr>
            <w:r w:rsidRPr="00C7194F">
              <w:rPr>
                <w:rFonts w:ascii="Arial" w:hAnsi="Arial" w:cs="Arial"/>
                <w:sz w:val="22"/>
                <w:szCs w:val="22"/>
              </w:rPr>
              <w:t>- wzrost ubóstwa w gospodarstwach rolnych</w:t>
            </w:r>
          </w:p>
          <w:p w:rsidR="002003B8" w:rsidRPr="00C7194F" w:rsidRDefault="002003B8" w:rsidP="00EC18EB">
            <w:pPr>
              <w:rPr>
                <w:rFonts w:ascii="Arial" w:hAnsi="Arial" w:cs="Arial"/>
              </w:rPr>
            </w:pPr>
            <w:r w:rsidRPr="00C7194F">
              <w:rPr>
                <w:rFonts w:ascii="Arial" w:hAnsi="Arial" w:cs="Arial"/>
                <w:sz w:val="22"/>
                <w:szCs w:val="22"/>
              </w:rPr>
              <w:t>- trudność w osiągnięciu dochodów pozwalających utrzymać się wyłącznie z produkcji rolniczej</w:t>
            </w:r>
          </w:p>
          <w:p w:rsidR="002003B8" w:rsidRPr="00C7194F" w:rsidRDefault="002003B8" w:rsidP="00EC18EB">
            <w:pPr>
              <w:rPr>
                <w:rFonts w:ascii="Arial" w:hAnsi="Arial" w:cs="Arial"/>
              </w:rPr>
            </w:pPr>
            <w:r w:rsidRPr="00C7194F">
              <w:rPr>
                <w:rFonts w:ascii="Arial" w:hAnsi="Arial" w:cs="Arial"/>
                <w:sz w:val="22"/>
                <w:szCs w:val="22"/>
              </w:rPr>
              <w:t>- społecznie trudna rola kobiety w gospodarstwie rolnym</w:t>
            </w:r>
          </w:p>
        </w:tc>
        <w:tc>
          <w:tcPr>
            <w:tcW w:w="2976" w:type="dxa"/>
            <w:tcBorders>
              <w:top w:val="single" w:sz="4" w:space="0" w:color="000000"/>
              <w:left w:val="single" w:sz="4" w:space="0" w:color="auto"/>
              <w:bottom w:val="single" w:sz="4" w:space="0" w:color="auto"/>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słabe strony zgłaszane podczas spotkań konsultacyjnych oraz w badaniach ankietowych</w:t>
            </w:r>
          </w:p>
        </w:tc>
      </w:tr>
      <w:tr w:rsidR="002003B8" w:rsidRPr="00C7194F" w:rsidTr="00F92F23">
        <w:trPr>
          <w:trHeight w:val="514"/>
        </w:trPr>
        <w:tc>
          <w:tcPr>
            <w:tcW w:w="4361" w:type="dxa"/>
            <w:tcBorders>
              <w:top w:val="single" w:sz="4" w:space="0" w:color="auto"/>
              <w:left w:val="single" w:sz="4" w:space="0" w:color="000000"/>
              <w:bottom w:val="single" w:sz="4" w:space="0" w:color="000000"/>
              <w:right w:val="single" w:sz="4" w:space="0" w:color="auto"/>
            </w:tcBorders>
            <w:shd w:val="clear" w:color="auto" w:fill="C6D9F1"/>
            <w:vAlign w:val="center"/>
          </w:tcPr>
          <w:p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551" w:type="dxa"/>
            <w:tcBorders>
              <w:top w:val="single" w:sz="4" w:space="0" w:color="auto"/>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jc w:val="center"/>
              <w:rPr>
                <w:rFonts w:ascii="Arial" w:hAnsi="Arial" w:cs="Arial"/>
                <w:b/>
              </w:rPr>
            </w:pPr>
          </w:p>
        </w:tc>
        <w:tc>
          <w:tcPr>
            <w:tcW w:w="5529" w:type="dxa"/>
            <w:tcBorders>
              <w:top w:val="single" w:sz="4" w:space="0" w:color="auto"/>
              <w:left w:val="single" w:sz="4" w:space="0" w:color="000000"/>
              <w:bottom w:val="single" w:sz="4" w:space="0" w:color="000000"/>
              <w:right w:val="single" w:sz="4" w:space="0" w:color="auto"/>
            </w:tcBorders>
            <w:shd w:val="clear" w:color="auto" w:fill="C6D9F1"/>
            <w:vAlign w:val="center"/>
          </w:tcPr>
          <w:p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976" w:type="dxa"/>
            <w:tcBorders>
              <w:top w:val="single" w:sz="4" w:space="0" w:color="auto"/>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rPr>
                <w:rFonts w:ascii="Arial" w:hAnsi="Arial" w:cs="Arial"/>
              </w:rPr>
            </w:pPr>
          </w:p>
        </w:tc>
      </w:tr>
      <w:tr w:rsidR="002003B8" w:rsidRPr="00C7194F" w:rsidTr="00F92F23">
        <w:trPr>
          <w:trHeight w:val="219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wysoka aktywność gospodarcza mieszkańców</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obiektywne warunki do prowadzenia działalności gospodarczej</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tereny dla prowadzenia działalności gospodarczej (korzystna lokalizacja terenów inwestycyjnych)</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zainteresowanie inwestorów z zewnątrz (tereny inwestycyjne)</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Pr="00C7194F">
              <w:rPr>
                <w:rFonts w:ascii="Arial" w:hAnsi="Arial" w:cs="Arial"/>
                <w:b/>
                <w:sz w:val="22"/>
                <w:szCs w:val="22"/>
              </w:rPr>
              <w:t>Gospodarka,</w:t>
            </w:r>
            <w:r w:rsidRPr="00C7194F">
              <w:rPr>
                <w:rFonts w:ascii="Arial" w:hAnsi="Arial" w:cs="Arial"/>
                <w:sz w:val="22"/>
                <w:szCs w:val="22"/>
              </w:rPr>
              <w:t xml:space="preserve"> </w:t>
            </w:r>
            <w:r w:rsidRPr="00C7194F">
              <w:rPr>
                <w:rFonts w:ascii="Arial" w:hAnsi="Arial" w:cs="Arial"/>
                <w:b/>
                <w:sz w:val="22"/>
                <w:szCs w:val="22"/>
              </w:rPr>
              <w:t>Rynek pracy i bezrobocie:</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xml:space="preserve"> - trudna sytuacja lokalnych przedsiębiorstw, zwłaszcza mikroprzedsiębiorstw</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brak atrakcyjnych miejsc pracy dla młodych (konkurencyjnych wobec poznańskiej oferty rynku pracy)</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-słaba  dostępność miejsc pracy na rynku lokalnym</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brak wsparcia dla produktów lokalnych</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mało ofert pracy dla seniorów</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Pr="00C7194F">
              <w:rPr>
                <w:rFonts w:ascii="Arial" w:hAnsi="Arial" w:cs="Arial"/>
                <w:b/>
                <w:sz w:val="22"/>
                <w:szCs w:val="22"/>
              </w:rPr>
              <w:t>Gospodarka  Rynek pracy i bezrobocie:</w:t>
            </w:r>
            <w:r w:rsidRPr="00C7194F">
              <w:rPr>
                <w:rFonts w:ascii="Arial" w:hAnsi="Arial" w:cs="Arial"/>
                <w:sz w:val="22"/>
                <w:szCs w:val="22"/>
              </w:rPr>
              <w:t xml:space="preserve"> słabe strony zgłaszane podczas spotkań konsultacyjnych oraz w badaniach ankietowych</w:t>
            </w:r>
          </w:p>
        </w:tc>
      </w:tr>
      <w:tr w:rsidR="002003B8" w:rsidRPr="00C7194F" w:rsidTr="00F92F23">
        <w:trPr>
          <w:trHeight w:val="625"/>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rsidR="002003B8" w:rsidRPr="00C7194F"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rsidR="002003B8" w:rsidRPr="00F92F23"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rPr>
                <w:rFonts w:ascii="Arial" w:hAnsi="Arial" w:cs="Arial"/>
              </w:rPr>
            </w:pPr>
          </w:p>
        </w:tc>
      </w:tr>
      <w:tr w:rsidR="002003B8" w:rsidRPr="00C7194F" w:rsidTr="00F92F23">
        <w:trPr>
          <w:trHeight w:val="1218"/>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edukacja przedszkolna, podstawowa, gimnazjalna</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xml:space="preserve">- dostępność szkół </w:t>
            </w:r>
            <w:proofErr w:type="spellStart"/>
            <w:r w:rsidRPr="00C7194F">
              <w:rPr>
                <w:rFonts w:ascii="Arial" w:hAnsi="Arial" w:cs="Arial"/>
                <w:sz w:val="22"/>
                <w:szCs w:val="22"/>
              </w:rPr>
              <w:t>ponadgimnazjalnych</w:t>
            </w:r>
            <w:proofErr w:type="spellEnd"/>
            <w:r w:rsidRPr="00C7194F">
              <w:rPr>
                <w:rFonts w:ascii="Arial" w:hAnsi="Arial" w:cs="Arial"/>
                <w:sz w:val="22"/>
                <w:szCs w:val="22"/>
              </w:rPr>
              <w:t xml:space="preserve"> </w:t>
            </w:r>
          </w:p>
          <w:p w:rsidR="002003B8" w:rsidRPr="00C7194F" w:rsidRDefault="002003B8" w:rsidP="00EC18EB">
            <w:pPr>
              <w:rPr>
                <w:rFonts w:ascii="Arial" w:hAnsi="Arial" w:cs="Arial"/>
              </w:rPr>
            </w:pPr>
            <w:r w:rsidRPr="00C7194F">
              <w:rPr>
                <w:rFonts w:ascii="Arial" w:hAnsi="Arial" w:cs="Arial"/>
                <w:sz w:val="22"/>
                <w:szCs w:val="22"/>
              </w:rPr>
              <w:t>- dostępność edukacji okazjonalnej</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 xml:space="preserve"> słabe strony zgłaszane podczas spotkań konsultacyjnych oraz w badaniach ankietowych</w:t>
            </w:r>
          </w:p>
        </w:tc>
      </w:tr>
      <w:tr w:rsidR="002003B8" w:rsidRPr="00C7194F" w:rsidTr="00F92F23">
        <w:trPr>
          <w:trHeight w:val="576"/>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rsidR="002003B8" w:rsidRPr="00C7194F" w:rsidRDefault="002003B8" w:rsidP="00F92F23">
            <w:pPr>
              <w:jc w:val="center"/>
              <w:rPr>
                <w:rFonts w:ascii="Arial" w:hAnsi="Arial" w:cs="Arial"/>
                <w:b/>
              </w:rPr>
            </w:pPr>
            <w:r w:rsidRPr="00C7194F">
              <w:rPr>
                <w:rFonts w:ascii="Arial" w:hAnsi="Arial" w:cs="Arial"/>
                <w:b/>
                <w:sz w:val="22"/>
                <w:szCs w:val="22"/>
              </w:rPr>
              <w:t>Zdrowie i opieka społeczna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rPr>
                <w:rFonts w:ascii="Arial" w:hAnsi="Arial" w:cs="Arial"/>
              </w:rPr>
            </w:pPr>
          </w:p>
        </w:tc>
      </w:tr>
      <w:tr w:rsidR="002003B8" w:rsidRPr="00C7194F" w:rsidTr="00F92F23">
        <w:trPr>
          <w:trHeight w:val="182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rsidR="002003B8" w:rsidRPr="00C7194F" w:rsidRDefault="002003B8" w:rsidP="00EC18EB">
            <w:pPr>
              <w:rPr>
                <w:rFonts w:ascii="Arial" w:hAnsi="Arial" w:cs="Arial"/>
              </w:rPr>
            </w:pPr>
            <w:r w:rsidRPr="00C7194F">
              <w:rPr>
                <w:rFonts w:ascii="Arial" w:hAnsi="Arial" w:cs="Arial"/>
                <w:sz w:val="22"/>
                <w:szCs w:val="22"/>
              </w:rPr>
              <w:t>- dostępność opieki psychologiczno-pedagogicznej</w:t>
            </w:r>
          </w:p>
          <w:p w:rsidR="002003B8" w:rsidRPr="00C7194F" w:rsidRDefault="002003B8" w:rsidP="00EC18EB">
            <w:pPr>
              <w:rPr>
                <w:rFonts w:ascii="Arial" w:hAnsi="Arial" w:cs="Arial"/>
              </w:rPr>
            </w:pPr>
            <w:r w:rsidRPr="00C7194F">
              <w:rPr>
                <w:rFonts w:ascii="Arial" w:hAnsi="Arial" w:cs="Arial"/>
                <w:sz w:val="22"/>
                <w:szCs w:val="22"/>
              </w:rPr>
              <w:t>- dostępność usług ochrony zdrowia</w:t>
            </w:r>
          </w:p>
          <w:p w:rsidR="002003B8" w:rsidRPr="00C7194F" w:rsidRDefault="002003B8" w:rsidP="00EC18EB">
            <w:pPr>
              <w:rPr>
                <w:rFonts w:ascii="Arial" w:hAnsi="Arial" w:cs="Arial"/>
              </w:rPr>
            </w:pPr>
            <w:r w:rsidRPr="00C7194F">
              <w:rPr>
                <w:rFonts w:ascii="Arial" w:hAnsi="Arial" w:cs="Arial"/>
                <w:sz w:val="22"/>
                <w:szCs w:val="22"/>
              </w:rPr>
              <w:t xml:space="preserve">- pomoc społeczna </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rsidR="002003B8" w:rsidRPr="00C7194F" w:rsidRDefault="002003B8" w:rsidP="00EC18EB">
            <w:pPr>
              <w:rPr>
                <w:rFonts w:ascii="Arial" w:hAnsi="Arial" w:cs="Arial"/>
              </w:rPr>
            </w:pPr>
            <w:r w:rsidRPr="00C7194F">
              <w:rPr>
                <w:rFonts w:ascii="Arial" w:hAnsi="Arial" w:cs="Arial"/>
                <w:b/>
                <w:sz w:val="22"/>
                <w:szCs w:val="22"/>
              </w:rPr>
              <w:t>Diagnoza:</w:t>
            </w:r>
            <w:r>
              <w:rPr>
                <w:rFonts w:ascii="Arial" w:hAnsi="Arial" w:cs="Arial"/>
                <w:b/>
                <w:sz w:val="22"/>
                <w:szCs w:val="22"/>
              </w:rPr>
              <w:t xml:space="preserve"> Pomoc społeczna i opieka zdrowotna</w:t>
            </w:r>
            <w:r w:rsidRPr="00C7194F">
              <w:rPr>
                <w:rFonts w:ascii="Arial" w:hAnsi="Arial" w:cs="Arial"/>
                <w:b/>
                <w:sz w:val="22"/>
                <w:szCs w:val="22"/>
              </w:rPr>
              <w:t>:</w:t>
            </w:r>
            <w:r w:rsidRPr="00C7194F">
              <w:rPr>
                <w:rFonts w:ascii="Arial" w:hAnsi="Arial" w:cs="Arial"/>
                <w:sz w:val="22"/>
                <w:szCs w:val="22"/>
              </w:rPr>
              <w:t xml:space="preserve"> słabe strony zgłaszane podczas spotkań konsultacyjnych oraz w badaniach ankietowych</w:t>
            </w:r>
          </w:p>
        </w:tc>
      </w:tr>
      <w:tr w:rsidR="002003B8" w:rsidRPr="00C7194F"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rsidR="002003B8" w:rsidRPr="00C7194F" w:rsidRDefault="002003B8" w:rsidP="00EC18EB">
            <w:pPr>
              <w:jc w:val="center"/>
              <w:rPr>
                <w:rFonts w:ascii="Arial" w:hAnsi="Arial" w:cs="Arial"/>
                <w:b/>
              </w:rPr>
            </w:pPr>
            <w:r w:rsidRPr="00C7194F">
              <w:rPr>
                <w:rFonts w:ascii="Arial" w:hAnsi="Arial" w:cs="Arial"/>
                <w:b/>
                <w:sz w:val="22"/>
                <w:szCs w:val="22"/>
              </w:rPr>
              <w:t>SZANSE</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003B8" w:rsidRPr="00C7194F" w:rsidRDefault="002003B8" w:rsidP="00EC18EB">
            <w:pPr>
              <w:jc w:val="center"/>
              <w:rPr>
                <w:rFonts w:ascii="Arial" w:hAnsi="Arial" w:cs="Arial"/>
                <w:b/>
              </w:rPr>
            </w:pPr>
            <w:r w:rsidRPr="00C7194F">
              <w:rPr>
                <w:rFonts w:ascii="Arial" w:hAnsi="Arial" w:cs="Arial"/>
                <w:b/>
                <w:sz w:val="22"/>
                <w:szCs w:val="22"/>
              </w:rPr>
              <w:t>ZAGROŻENIA</w:t>
            </w:r>
          </w:p>
        </w:tc>
        <w:tc>
          <w:tcPr>
            <w:tcW w:w="297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003B8" w:rsidRPr="00C7194F" w:rsidRDefault="002003B8" w:rsidP="00EC18EB">
            <w:pPr>
              <w:jc w:val="center"/>
              <w:rPr>
                <w:rFonts w:ascii="Arial" w:hAnsi="Arial" w:cs="Arial"/>
                <w:b/>
              </w:rPr>
            </w:pPr>
          </w:p>
        </w:tc>
      </w:tr>
      <w:tr w:rsidR="002003B8" w:rsidRPr="00C7194F" w:rsidTr="00F92F23">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rsidR="002003B8" w:rsidRPr="00C7194F" w:rsidRDefault="002003B8" w:rsidP="00EC18EB">
            <w:pPr>
              <w:rPr>
                <w:rFonts w:ascii="Arial" w:hAnsi="Arial" w:cs="Arial"/>
              </w:rPr>
            </w:pPr>
            <w:r w:rsidRPr="00C7194F">
              <w:rPr>
                <w:rFonts w:ascii="Arial" w:hAnsi="Arial" w:cs="Arial"/>
                <w:sz w:val="22"/>
                <w:szCs w:val="22"/>
              </w:rPr>
              <w:t>- wzrost gospodarczy w skali kraju</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wzrost zamożności społeczeństwa</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atrakcyjność regionu dla inwestorów z innych części kraju i podmiotów zagranicznych</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środki publiczne (w tym unijne) przeznaczone na rozwój obszarów wiejskich</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likwidacja przepisów krępujących rozwój przedsiębiorczości</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trend powrotu do tradycji i kultury wiejskiej, do życia i wypoczynku na wsi</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wzrost zapotrzebowania na żywność wysokiej jakości (</w:t>
            </w:r>
            <w:r w:rsidRPr="00C7194F">
              <w:rPr>
                <w:rFonts w:ascii="Arial" w:hAnsi="Arial" w:cs="Arial"/>
                <w:i/>
                <w:sz w:val="22"/>
                <w:szCs w:val="22"/>
              </w:rPr>
              <w:t>zdrową, ekologiczną, tradycyjną</w:t>
            </w:r>
            <w:r w:rsidRPr="00C7194F">
              <w:rPr>
                <w:rFonts w:ascii="Arial" w:hAnsi="Arial" w:cs="Arial"/>
                <w:sz w:val="22"/>
                <w:szCs w:val="22"/>
              </w:rPr>
              <w:t>)</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moda na zdrowy, aktywny tryb życia</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rosnący popyt na usługi turystyczne i rekreacyjne</w:t>
            </w:r>
          </w:p>
          <w:p w:rsidR="002003B8" w:rsidRPr="00C7194F" w:rsidRDefault="002003B8" w:rsidP="00EC18EB">
            <w:pPr>
              <w:rPr>
                <w:rFonts w:ascii="Arial" w:hAnsi="Arial" w:cs="Arial"/>
              </w:rPr>
            </w:pPr>
            <w:r w:rsidRPr="00C7194F">
              <w:rPr>
                <w:rFonts w:ascii="Arial" w:hAnsi="Arial" w:cs="Arial"/>
                <w:sz w:val="22"/>
                <w:szCs w:val="22"/>
              </w:rPr>
              <w:t>- rozwój szerokopasmowego Internetu</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2003B8" w:rsidRPr="00C7194F" w:rsidRDefault="002003B8" w:rsidP="00EC18EB">
            <w:pPr>
              <w:pStyle w:val="Default"/>
              <w:rPr>
                <w:sz w:val="22"/>
                <w:szCs w:val="22"/>
              </w:rPr>
            </w:pPr>
            <w:r w:rsidRPr="00C7194F">
              <w:rPr>
                <w:sz w:val="22"/>
                <w:szCs w:val="22"/>
              </w:rPr>
              <w:t xml:space="preserve">Przedstawione szanse wynikają z analizy trendów przedstawionych w diagnozie społeczno-gospodarczej obszaru LGD oraz ewaluacji Lokalnej Strategii Rozwoju 2009-2015 lub zostały zgłoszone podczas warsztatów partycypacyjnych. </w:t>
            </w:r>
          </w:p>
          <w:p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003B8" w:rsidRPr="00C7194F" w:rsidRDefault="002003B8" w:rsidP="00EC18EB">
            <w:pPr>
              <w:rPr>
                <w:rFonts w:ascii="Arial" w:hAnsi="Arial" w:cs="Arial"/>
              </w:rPr>
            </w:pPr>
            <w:r w:rsidRPr="00C7194F">
              <w:rPr>
                <w:rFonts w:ascii="Arial" w:hAnsi="Arial" w:cs="Arial"/>
                <w:sz w:val="22"/>
                <w:szCs w:val="22"/>
              </w:rPr>
              <w:t>-niekorzystne zmiany klimatyczne</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postępująca erozja gleb</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kryzys gospodarczy</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wzrost zanieczyszczania środowiska</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wzrost patologii społecznych i dziedzicznego bezrobocia</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zmiana polityki rolnej UE ograniczająca pomoc dla rolnictwa</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starzenie się polskiego społeczeństwa</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trend migrowania młodych, wykształconych osób do dużych miast</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niedostosowanie systemu edukacji do potrzeb rynku pracy</w:t>
            </w:r>
          </w:p>
          <w:p w:rsidR="002003B8" w:rsidRPr="00F92F23" w:rsidRDefault="002003B8" w:rsidP="00EC18EB">
            <w:pPr>
              <w:rPr>
                <w:rFonts w:ascii="Arial" w:hAnsi="Arial" w:cs="Arial"/>
                <w:sz w:val="16"/>
              </w:rPr>
            </w:pPr>
          </w:p>
          <w:p w:rsidR="002003B8" w:rsidRPr="00C7194F" w:rsidRDefault="002003B8" w:rsidP="00EC18EB">
            <w:pPr>
              <w:rPr>
                <w:rFonts w:ascii="Arial" w:hAnsi="Arial" w:cs="Arial"/>
              </w:rPr>
            </w:pPr>
            <w:r w:rsidRPr="00C7194F">
              <w:rPr>
                <w:rFonts w:ascii="Arial" w:hAnsi="Arial" w:cs="Arial"/>
                <w:sz w:val="22"/>
                <w:szCs w:val="22"/>
              </w:rPr>
              <w:t>- nasilenie podziałów i konfliktów społecznych</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2003B8" w:rsidRPr="00C7194F" w:rsidRDefault="002003B8" w:rsidP="00EC18EB">
            <w:pPr>
              <w:pStyle w:val="Default"/>
              <w:rPr>
                <w:sz w:val="22"/>
                <w:szCs w:val="22"/>
              </w:rPr>
            </w:pPr>
          </w:p>
          <w:p w:rsidR="002003B8" w:rsidRPr="00C7194F" w:rsidRDefault="002003B8" w:rsidP="00EC18EB">
            <w:pPr>
              <w:pStyle w:val="Default"/>
              <w:rPr>
                <w:sz w:val="22"/>
                <w:szCs w:val="22"/>
              </w:rPr>
            </w:pPr>
          </w:p>
          <w:p w:rsidR="002003B8" w:rsidRPr="00C7194F" w:rsidRDefault="002003B8" w:rsidP="00EC18EB">
            <w:pPr>
              <w:pStyle w:val="Default"/>
              <w:rPr>
                <w:sz w:val="22"/>
                <w:szCs w:val="22"/>
              </w:rPr>
            </w:pPr>
          </w:p>
          <w:p w:rsidR="002003B8" w:rsidRPr="00C7194F" w:rsidRDefault="002003B8" w:rsidP="00EC18EB">
            <w:pPr>
              <w:pStyle w:val="Default"/>
              <w:rPr>
                <w:sz w:val="22"/>
                <w:szCs w:val="22"/>
              </w:rPr>
            </w:pPr>
            <w:r w:rsidRPr="00C7194F">
              <w:rPr>
                <w:sz w:val="22"/>
                <w:szCs w:val="22"/>
              </w:rPr>
              <w:t xml:space="preserve">Przedstawione zagrożenia wynikają z analizy trendów przedstawionych w diagnozie społeczno-gospodarczej obszaru LGD oraz ewaluacji Lokalnej Strategii Rozwoju 2009-2015 lub zostały zgłoszone podczas warsztatów partycypacyjnych. </w:t>
            </w:r>
          </w:p>
        </w:tc>
      </w:tr>
    </w:tbl>
    <w:p w:rsidR="002003B8" w:rsidRDefault="002003B8" w:rsidP="002003B8">
      <w:pPr>
        <w:pStyle w:val="Default"/>
        <w:rPr>
          <w:b/>
          <w:bCs/>
          <w:sz w:val="22"/>
          <w:szCs w:val="22"/>
        </w:rPr>
        <w:sectPr w:rsidR="002003B8" w:rsidSect="00EC18EB">
          <w:pgSz w:w="16838" w:h="11906" w:orient="landscape"/>
          <w:pgMar w:top="720" w:right="720" w:bottom="720" w:left="720" w:header="709" w:footer="709" w:gutter="0"/>
          <w:cols w:space="708"/>
          <w:docGrid w:linePitch="360"/>
        </w:sectPr>
      </w:pPr>
    </w:p>
    <w:p w:rsidR="002003B8" w:rsidRPr="00A04547" w:rsidRDefault="002003B8" w:rsidP="002003B8">
      <w:pPr>
        <w:pStyle w:val="Default"/>
        <w:jc w:val="both"/>
        <w:rPr>
          <w:sz w:val="22"/>
          <w:szCs w:val="22"/>
        </w:rPr>
      </w:pPr>
      <w:r w:rsidRPr="00A04547">
        <w:rPr>
          <w:b/>
          <w:bCs/>
          <w:sz w:val="22"/>
          <w:szCs w:val="22"/>
        </w:rPr>
        <w:lastRenderedPageBreak/>
        <w:t xml:space="preserve">WNIOSKI Z PRZEPROWADZONYCH ANALIZ – PROBLEMY I WYZWANIA ROZWOJOWE </w:t>
      </w:r>
    </w:p>
    <w:p w:rsidR="002003B8" w:rsidRPr="00A04547" w:rsidRDefault="002003B8" w:rsidP="002003B8">
      <w:pPr>
        <w:pStyle w:val="Default"/>
        <w:jc w:val="both"/>
        <w:rPr>
          <w:sz w:val="22"/>
          <w:szCs w:val="22"/>
        </w:rPr>
      </w:pPr>
      <w:r w:rsidRPr="00A04547">
        <w:rPr>
          <w:sz w:val="22"/>
          <w:szCs w:val="22"/>
        </w:rPr>
        <w:t xml:space="preserve">Opracowana diagnoza, ankiety, materiał zebrany w procesie konsultowania LSR w oparciu o metody partycypacyjne (spotkania fokusowe , spotkania konsultacyjne, ankiety, punkt konsultacyjny), stanowił podstawę do opracowania przedmiotowej analizy SWOT. </w:t>
      </w:r>
    </w:p>
    <w:p w:rsidR="002003B8" w:rsidRPr="00A04547" w:rsidRDefault="002003B8" w:rsidP="002003B8">
      <w:pPr>
        <w:pStyle w:val="Default"/>
        <w:jc w:val="both"/>
        <w:rPr>
          <w:sz w:val="22"/>
          <w:szCs w:val="22"/>
        </w:rPr>
      </w:pPr>
      <w:r w:rsidRPr="00A04547">
        <w:rPr>
          <w:sz w:val="22"/>
          <w:szCs w:val="22"/>
        </w:rPr>
        <w:t xml:space="preserve">W oparciu o jej ustalenia, dokonano analizy problemów i wyzwań rozwojowych obszaru LGD Kraina Trzech Rzek. </w:t>
      </w:r>
    </w:p>
    <w:p w:rsidR="002003B8" w:rsidRPr="00A04547" w:rsidRDefault="002003B8" w:rsidP="002003B8">
      <w:pPr>
        <w:pStyle w:val="Default"/>
        <w:jc w:val="both"/>
        <w:rPr>
          <w:sz w:val="22"/>
          <w:szCs w:val="22"/>
        </w:rPr>
      </w:pPr>
      <w:r w:rsidRPr="00A04547">
        <w:rPr>
          <w:sz w:val="22"/>
          <w:szCs w:val="22"/>
        </w:rPr>
        <w:t xml:space="preserve">Zidentyfikowane </w:t>
      </w:r>
      <w:r w:rsidRPr="00A04547">
        <w:rPr>
          <w:b/>
          <w:bCs/>
          <w:sz w:val="22"/>
          <w:szCs w:val="22"/>
        </w:rPr>
        <w:t xml:space="preserve">problemy (P) </w:t>
      </w:r>
      <w:r w:rsidRPr="00A04547">
        <w:rPr>
          <w:sz w:val="22"/>
          <w:szCs w:val="22"/>
        </w:rPr>
        <w:t xml:space="preserve">i </w:t>
      </w:r>
      <w:r w:rsidRPr="00A04547">
        <w:rPr>
          <w:b/>
          <w:bCs/>
          <w:sz w:val="22"/>
          <w:szCs w:val="22"/>
        </w:rPr>
        <w:t xml:space="preserve">wyzwania (W) </w:t>
      </w:r>
      <w:r w:rsidRPr="00A04547">
        <w:rPr>
          <w:sz w:val="22"/>
          <w:szCs w:val="22"/>
        </w:rPr>
        <w:t>zostały następnie podzi</w:t>
      </w:r>
      <w:r w:rsidR="009952EB">
        <w:rPr>
          <w:sz w:val="22"/>
          <w:szCs w:val="22"/>
        </w:rPr>
        <w:t>elone na 3 obszary, powiązane z </w:t>
      </w:r>
      <w:r w:rsidRPr="00A04547">
        <w:rPr>
          <w:sz w:val="22"/>
          <w:szCs w:val="22"/>
        </w:rPr>
        <w:t xml:space="preserve">sobą w sposób logiczny, co stanowiło podstawę do opracowania celów szczegółowych. </w:t>
      </w:r>
    </w:p>
    <w:p w:rsidR="002003B8" w:rsidRPr="00A04547" w:rsidRDefault="002003B8" w:rsidP="002003B8">
      <w:pPr>
        <w:pStyle w:val="Default"/>
        <w:jc w:val="both"/>
        <w:rPr>
          <w:sz w:val="22"/>
          <w:szCs w:val="22"/>
        </w:rPr>
      </w:pPr>
    </w:p>
    <w:p w:rsidR="002003B8" w:rsidRPr="00A04547" w:rsidRDefault="002003B8" w:rsidP="002003B8">
      <w:pPr>
        <w:pStyle w:val="Default"/>
        <w:spacing w:after="33"/>
        <w:jc w:val="both"/>
        <w:rPr>
          <w:sz w:val="22"/>
          <w:szCs w:val="22"/>
        </w:rPr>
      </w:pPr>
      <w:r w:rsidRPr="00A04547">
        <w:rPr>
          <w:sz w:val="22"/>
          <w:szCs w:val="22"/>
        </w:rPr>
        <w:t xml:space="preserve">Pierwsza grupa problemów i wyzwań, skoncentrowana jest wokół kwestii związanych </w:t>
      </w:r>
      <w:r w:rsidRPr="00A04547">
        <w:rPr>
          <w:bCs/>
          <w:sz w:val="22"/>
          <w:szCs w:val="22"/>
        </w:rPr>
        <w:t xml:space="preserve">z </w:t>
      </w:r>
      <w:r w:rsidRPr="00A04547">
        <w:rPr>
          <w:b/>
          <w:bCs/>
          <w:sz w:val="22"/>
          <w:szCs w:val="22"/>
        </w:rPr>
        <w:t>jakością ż</w:t>
      </w:r>
      <w:r>
        <w:rPr>
          <w:b/>
          <w:bCs/>
          <w:sz w:val="22"/>
          <w:szCs w:val="22"/>
        </w:rPr>
        <w:t>ycia mieszkańców i zaangażowaniem społecznym</w:t>
      </w:r>
      <w:r w:rsidRPr="00A04547">
        <w:rPr>
          <w:b/>
          <w:bCs/>
          <w:sz w:val="22"/>
          <w:szCs w:val="22"/>
        </w:rPr>
        <w:t xml:space="preserve"> mieszkańców</w:t>
      </w:r>
      <w:r w:rsidRPr="00A04547">
        <w:rPr>
          <w:bCs/>
          <w:sz w:val="22"/>
          <w:szCs w:val="22"/>
        </w:rPr>
        <w:t xml:space="preserve">, dla rozwoju integracji społeczności lokalnej: </w:t>
      </w:r>
    </w:p>
    <w:p w:rsidR="002003B8" w:rsidRPr="00A04547" w:rsidRDefault="002003B8" w:rsidP="002003B8">
      <w:pPr>
        <w:pStyle w:val="Default"/>
        <w:widowControl/>
        <w:numPr>
          <w:ilvl w:val="0"/>
          <w:numId w:val="19"/>
        </w:numPr>
        <w:spacing w:after="33"/>
        <w:jc w:val="both"/>
        <w:rPr>
          <w:sz w:val="22"/>
          <w:szCs w:val="22"/>
        </w:rPr>
      </w:pPr>
      <w:r w:rsidRPr="00A04547">
        <w:rPr>
          <w:sz w:val="22"/>
          <w:szCs w:val="22"/>
        </w:rPr>
        <w:t xml:space="preserve">Zbyt mało możliwości dla atrakcyjnego i twórczego spędzania czasu wolnego w opinii mieszkańców terenów wiejskich obszaru LGD, wynikających ze </w:t>
      </w:r>
      <w:r w:rsidRPr="00A04547">
        <w:rPr>
          <w:bCs/>
          <w:sz w:val="22"/>
          <w:szCs w:val="22"/>
        </w:rPr>
        <w:t xml:space="preserve">zbyt wąskiej oferty </w:t>
      </w:r>
      <w:r w:rsidRPr="00A04547">
        <w:rPr>
          <w:sz w:val="22"/>
          <w:szCs w:val="22"/>
        </w:rPr>
        <w:t xml:space="preserve">(w tym różnego rodzaju zajęć adresowanych do konkretnego odbiorcy:  różnych grup wiekowych, mieszkańców poszczególnych miejscowości czy tematycznych w tym związanej z cennym dziedzictwem kulturowym) (P), </w:t>
      </w:r>
    </w:p>
    <w:p w:rsidR="002003B8" w:rsidRPr="00A04547" w:rsidRDefault="002003B8" w:rsidP="002003B8">
      <w:pPr>
        <w:pStyle w:val="Default"/>
        <w:widowControl/>
        <w:numPr>
          <w:ilvl w:val="0"/>
          <w:numId w:val="19"/>
        </w:numPr>
        <w:spacing w:after="33"/>
        <w:jc w:val="both"/>
        <w:rPr>
          <w:sz w:val="22"/>
          <w:szCs w:val="22"/>
        </w:rPr>
      </w:pPr>
      <w:r w:rsidRPr="00A04547">
        <w:rPr>
          <w:sz w:val="22"/>
          <w:szCs w:val="22"/>
        </w:rPr>
        <w:t xml:space="preserve">Zbyt </w:t>
      </w:r>
      <w:r w:rsidRPr="00A04547">
        <w:rPr>
          <w:bCs/>
          <w:sz w:val="22"/>
          <w:szCs w:val="22"/>
        </w:rPr>
        <w:t xml:space="preserve">mało miejsc </w:t>
      </w:r>
      <w:r w:rsidRPr="00A04547">
        <w:rPr>
          <w:sz w:val="22"/>
          <w:szCs w:val="22"/>
        </w:rPr>
        <w:t>pozwalających na spędzanie czasu wolnego i rozwó</w:t>
      </w:r>
      <w:r w:rsidR="009952EB">
        <w:rPr>
          <w:sz w:val="22"/>
          <w:szCs w:val="22"/>
        </w:rPr>
        <w:t>j zainteresowań, w tym dzieci i </w:t>
      </w:r>
      <w:r w:rsidRPr="00A04547">
        <w:rPr>
          <w:sz w:val="22"/>
          <w:szCs w:val="22"/>
        </w:rPr>
        <w:t xml:space="preserve">młodzieży, a także integrację mieszkańców (w tym niski poziom wykorzystania istniejącej infrastruktury społecznej) (P), </w:t>
      </w:r>
    </w:p>
    <w:p w:rsidR="002003B8" w:rsidRPr="00A04547" w:rsidRDefault="002003B8" w:rsidP="002003B8">
      <w:pPr>
        <w:pStyle w:val="Default"/>
        <w:widowControl/>
        <w:numPr>
          <w:ilvl w:val="0"/>
          <w:numId w:val="19"/>
        </w:numPr>
        <w:spacing w:after="33"/>
        <w:jc w:val="both"/>
        <w:rPr>
          <w:sz w:val="22"/>
          <w:szCs w:val="22"/>
        </w:rPr>
      </w:pPr>
      <w:r w:rsidRPr="00A04547">
        <w:rPr>
          <w:bCs/>
          <w:sz w:val="22"/>
          <w:szCs w:val="22"/>
        </w:rPr>
        <w:t xml:space="preserve">Zły stan techniczny oraz niewystarczające wyposażenie wielu obiektów związanych z realizacją oferty czasu wolnego dla mieszkańców </w:t>
      </w:r>
      <w:r w:rsidRPr="00A04547">
        <w:rPr>
          <w:sz w:val="22"/>
          <w:szCs w:val="22"/>
        </w:rPr>
        <w:t xml:space="preserve">i nieadekwatne do możliwości ich wykorzystanie (P), </w:t>
      </w:r>
    </w:p>
    <w:p w:rsidR="002003B8" w:rsidRPr="00A04547" w:rsidRDefault="002003B8" w:rsidP="002003B8">
      <w:pPr>
        <w:pStyle w:val="Akapitzlist"/>
        <w:numPr>
          <w:ilvl w:val="0"/>
          <w:numId w:val="19"/>
        </w:numPr>
        <w:jc w:val="both"/>
        <w:rPr>
          <w:rFonts w:ascii="Arial" w:hAnsi="Arial" w:cs="Arial"/>
          <w:sz w:val="22"/>
          <w:szCs w:val="22"/>
        </w:rPr>
      </w:pPr>
      <w:r w:rsidRPr="00A04547">
        <w:rPr>
          <w:rFonts w:ascii="Arial" w:hAnsi="Arial" w:cs="Arial"/>
          <w:sz w:val="22"/>
          <w:szCs w:val="22"/>
        </w:rPr>
        <w:t>Niski poziom integracji społecznej (niewystarczająca ilość działań sprzyjających integracji)(P)</w:t>
      </w:r>
    </w:p>
    <w:p w:rsidR="002003B8" w:rsidRPr="00A04547" w:rsidRDefault="002003B8" w:rsidP="002003B8">
      <w:pPr>
        <w:pStyle w:val="Akapitzlist"/>
        <w:numPr>
          <w:ilvl w:val="0"/>
          <w:numId w:val="19"/>
        </w:numPr>
        <w:jc w:val="both"/>
        <w:rPr>
          <w:rFonts w:ascii="Arial" w:hAnsi="Arial" w:cs="Arial"/>
          <w:sz w:val="22"/>
          <w:szCs w:val="22"/>
        </w:rPr>
      </w:pPr>
      <w:r w:rsidRPr="00A04547">
        <w:rPr>
          <w:rFonts w:ascii="Arial" w:hAnsi="Arial" w:cs="Arial"/>
          <w:sz w:val="22"/>
          <w:szCs w:val="22"/>
        </w:rPr>
        <w:t>Wąskie, stałe grono osób angażujących się w działalność na rzecz lokalnej społeczności (P)</w:t>
      </w:r>
    </w:p>
    <w:p w:rsidR="002003B8" w:rsidRPr="00A04547" w:rsidRDefault="002003B8" w:rsidP="002003B8">
      <w:pPr>
        <w:pStyle w:val="Akapitzlist"/>
        <w:numPr>
          <w:ilvl w:val="0"/>
          <w:numId w:val="19"/>
        </w:numPr>
        <w:jc w:val="both"/>
        <w:rPr>
          <w:rFonts w:ascii="Arial" w:hAnsi="Arial" w:cs="Arial"/>
          <w:sz w:val="22"/>
          <w:szCs w:val="22"/>
        </w:rPr>
      </w:pPr>
      <w:r w:rsidRPr="00A04547">
        <w:rPr>
          <w:rFonts w:ascii="Arial" w:hAnsi="Arial" w:cs="Arial"/>
          <w:sz w:val="22"/>
          <w:szCs w:val="22"/>
        </w:rPr>
        <w:t>Słabość sektora pozarządowego (nieznajomość przepisów prawa, malejące zaangażowanie członków, brak silnych struktur organizacyjnych) (P)</w:t>
      </w:r>
    </w:p>
    <w:p w:rsidR="002003B8" w:rsidRPr="00A04547" w:rsidRDefault="002003B8" w:rsidP="002003B8">
      <w:pPr>
        <w:pStyle w:val="Default"/>
        <w:jc w:val="both"/>
        <w:rPr>
          <w:sz w:val="22"/>
          <w:szCs w:val="22"/>
        </w:rPr>
      </w:pPr>
    </w:p>
    <w:p w:rsidR="002003B8" w:rsidRPr="00A04547" w:rsidRDefault="002003B8" w:rsidP="002003B8">
      <w:pPr>
        <w:pStyle w:val="Default"/>
        <w:jc w:val="both"/>
        <w:rPr>
          <w:sz w:val="22"/>
          <w:szCs w:val="22"/>
        </w:rPr>
      </w:pPr>
      <w:r w:rsidRPr="00A04547">
        <w:rPr>
          <w:sz w:val="22"/>
          <w:szCs w:val="22"/>
        </w:rPr>
        <w:t>Dla rozwiązania zdefiniowanych problemów, kierunkiem działań jest r</w:t>
      </w:r>
      <w:r w:rsidRPr="00A04547">
        <w:rPr>
          <w:bCs/>
          <w:sz w:val="22"/>
          <w:szCs w:val="22"/>
        </w:rPr>
        <w:t>ozwój infrastruktury społeczne</w:t>
      </w:r>
      <w:r w:rsidR="009952EB">
        <w:rPr>
          <w:bCs/>
          <w:sz w:val="22"/>
          <w:szCs w:val="22"/>
        </w:rPr>
        <w:t>j</w:t>
      </w:r>
      <w:r w:rsidRPr="00A04547">
        <w:rPr>
          <w:bCs/>
          <w:sz w:val="22"/>
          <w:szCs w:val="22"/>
        </w:rPr>
        <w:t>, kulturalnej i rekreacyjnej, s</w:t>
      </w:r>
      <w:r w:rsidR="009952EB">
        <w:rPr>
          <w:bCs/>
          <w:sz w:val="22"/>
          <w:szCs w:val="22"/>
        </w:rPr>
        <w:t xml:space="preserve">twarzającej warunki do rozwoju </w:t>
      </w:r>
      <w:r w:rsidRPr="00A04547">
        <w:rPr>
          <w:bCs/>
          <w:sz w:val="22"/>
          <w:szCs w:val="22"/>
        </w:rPr>
        <w:t>oferty czasu wolnego, w tym małej architektury (skierowanej dla różnego typu odbiorców) oraz zintegrowanie i wzmocnienie kapitału społecznego, poprzez realizację przedsięwzięć skierowanych dla liderów lokalnej społeczności oraz mających na celu wzmocnienie więzi środowiskowych i mię</w:t>
      </w:r>
      <w:r>
        <w:rPr>
          <w:bCs/>
          <w:sz w:val="22"/>
          <w:szCs w:val="22"/>
        </w:rPr>
        <w:t>dzysąsiedzkich z wykorzystaniem głównie niematerialnego dziedzictwa kulturowego.</w:t>
      </w:r>
    </w:p>
    <w:p w:rsidR="002003B8" w:rsidRPr="00A04547" w:rsidRDefault="002003B8" w:rsidP="002003B8">
      <w:pPr>
        <w:pStyle w:val="Default"/>
        <w:jc w:val="both"/>
        <w:rPr>
          <w:sz w:val="22"/>
          <w:szCs w:val="22"/>
        </w:rPr>
      </w:pPr>
      <w:r w:rsidRPr="00A04547">
        <w:rPr>
          <w:sz w:val="22"/>
          <w:szCs w:val="22"/>
        </w:rPr>
        <w:t xml:space="preserve">Podejmowane działania stanowić będą odpowiedź na </w:t>
      </w:r>
      <w:r w:rsidRPr="00A04547">
        <w:rPr>
          <w:bCs/>
          <w:sz w:val="22"/>
          <w:szCs w:val="22"/>
        </w:rPr>
        <w:t xml:space="preserve">wyzwania związane z rosnącą potrzebą zapewnienia atrakcyjnej oferty czasu wolnego </w:t>
      </w:r>
      <w:r w:rsidRPr="00A04547">
        <w:rPr>
          <w:sz w:val="22"/>
          <w:szCs w:val="22"/>
        </w:rPr>
        <w:t>dla mieszkańców, w tym przedstawicieli grup defaworyzowanych (jakość życia), a także umożliwi – wszystkim mieszkańcom – aktywne uczestnictwo w życiu społecznym. Ważne jest wzmocnienie sektora organizacji pozarządowych, by o</w:t>
      </w:r>
      <w:r w:rsidR="009952EB">
        <w:rPr>
          <w:sz w:val="22"/>
          <w:szCs w:val="22"/>
        </w:rPr>
        <w:t>d</w:t>
      </w:r>
      <w:r w:rsidRPr="00A04547">
        <w:rPr>
          <w:sz w:val="22"/>
          <w:szCs w:val="22"/>
        </w:rPr>
        <w:t>grywały istotną rolę w zrównoważonym rozwoju obszaru opartym o potencjał lok</w:t>
      </w:r>
      <w:r>
        <w:rPr>
          <w:sz w:val="22"/>
          <w:szCs w:val="22"/>
        </w:rPr>
        <w:t>al</w:t>
      </w:r>
      <w:r w:rsidRPr="00A04547">
        <w:rPr>
          <w:sz w:val="22"/>
          <w:szCs w:val="22"/>
        </w:rPr>
        <w:t>nej społeczności.</w:t>
      </w:r>
      <w:r>
        <w:rPr>
          <w:sz w:val="22"/>
          <w:szCs w:val="22"/>
        </w:rPr>
        <w:t xml:space="preserve"> Nie można przy tym pominąć działań mających na celu ochronę środowiska i zapobieganie zmianom klimatycznym</w:t>
      </w:r>
    </w:p>
    <w:p w:rsidR="002003B8" w:rsidRPr="00A04547" w:rsidRDefault="002003B8" w:rsidP="002003B8">
      <w:pPr>
        <w:pStyle w:val="Default"/>
        <w:jc w:val="both"/>
        <w:rPr>
          <w:sz w:val="22"/>
          <w:szCs w:val="22"/>
        </w:rPr>
      </w:pPr>
    </w:p>
    <w:p w:rsidR="002003B8" w:rsidRPr="00A04547" w:rsidRDefault="002003B8" w:rsidP="002003B8">
      <w:pPr>
        <w:pStyle w:val="Default"/>
        <w:spacing w:after="35"/>
        <w:jc w:val="both"/>
        <w:rPr>
          <w:sz w:val="22"/>
          <w:szCs w:val="22"/>
        </w:rPr>
      </w:pPr>
      <w:r w:rsidRPr="00A04547">
        <w:rPr>
          <w:bCs/>
          <w:sz w:val="22"/>
          <w:szCs w:val="22"/>
        </w:rPr>
        <w:t xml:space="preserve">Kwestie związane z rynkiem pracy i </w:t>
      </w:r>
      <w:r w:rsidRPr="00A04547">
        <w:rPr>
          <w:b/>
          <w:bCs/>
          <w:sz w:val="22"/>
          <w:szCs w:val="22"/>
        </w:rPr>
        <w:t>rozwojem gospodarczym obszaru</w:t>
      </w:r>
      <w:r w:rsidRPr="00A04547">
        <w:rPr>
          <w:bCs/>
          <w:sz w:val="22"/>
          <w:szCs w:val="22"/>
        </w:rPr>
        <w:t xml:space="preserve"> mają dla społeczności lokalnej dużą wagę, jako kluczowe elementy związane z zapewnieniem prawidłowego funkcjonowania mieszkańców. W konsekwencji kształtowania właściwego ładu społecz</w:t>
      </w:r>
      <w:r w:rsidR="00922C0D">
        <w:rPr>
          <w:bCs/>
          <w:sz w:val="22"/>
          <w:szCs w:val="22"/>
        </w:rPr>
        <w:t>nego – aktywnego i włączonego w </w:t>
      </w:r>
      <w:r w:rsidRPr="00A04547">
        <w:rPr>
          <w:bCs/>
          <w:sz w:val="22"/>
          <w:szCs w:val="22"/>
        </w:rPr>
        <w:t xml:space="preserve">sprawy społeczne mieszkańca </w:t>
      </w:r>
      <w:r w:rsidRPr="00A04547">
        <w:rPr>
          <w:sz w:val="22"/>
          <w:szCs w:val="22"/>
        </w:rPr>
        <w:t xml:space="preserve">– </w:t>
      </w:r>
      <w:r w:rsidRPr="00A04547">
        <w:rPr>
          <w:bCs/>
          <w:sz w:val="22"/>
          <w:szCs w:val="22"/>
        </w:rPr>
        <w:t xml:space="preserve">zidentyfikowano jako wyzwania / problemy następujące kwestie: </w:t>
      </w:r>
    </w:p>
    <w:p w:rsidR="002003B8" w:rsidRPr="00A04547" w:rsidRDefault="002003B8" w:rsidP="002003B8">
      <w:pPr>
        <w:pStyle w:val="Default"/>
        <w:widowControl/>
        <w:numPr>
          <w:ilvl w:val="0"/>
          <w:numId w:val="18"/>
        </w:numPr>
        <w:spacing w:after="35"/>
        <w:jc w:val="both"/>
        <w:rPr>
          <w:sz w:val="22"/>
          <w:szCs w:val="22"/>
        </w:rPr>
      </w:pPr>
      <w:r>
        <w:rPr>
          <w:sz w:val="22"/>
          <w:szCs w:val="22"/>
        </w:rPr>
        <w:t>W</w:t>
      </w:r>
      <w:r w:rsidRPr="00A04547">
        <w:rPr>
          <w:sz w:val="22"/>
          <w:szCs w:val="22"/>
        </w:rPr>
        <w:t>ysoki poziom bezrobocia osób młodych (do 35 roku życia) oraz osób sta</w:t>
      </w:r>
      <w:r w:rsidR="00922C0D">
        <w:rPr>
          <w:sz w:val="22"/>
          <w:szCs w:val="22"/>
        </w:rPr>
        <w:t>rszych (55+) i kobiet,– jako osób zagrożonych</w:t>
      </w:r>
      <w:r w:rsidRPr="00A04547">
        <w:rPr>
          <w:sz w:val="22"/>
          <w:szCs w:val="22"/>
        </w:rPr>
        <w:t xml:space="preserve"> wykluczeniem społecznym (P) </w:t>
      </w:r>
    </w:p>
    <w:p w:rsidR="002003B8" w:rsidRPr="00A04547" w:rsidRDefault="002003B8" w:rsidP="002003B8">
      <w:pPr>
        <w:pStyle w:val="Default"/>
        <w:widowControl/>
        <w:numPr>
          <w:ilvl w:val="0"/>
          <w:numId w:val="18"/>
        </w:numPr>
        <w:spacing w:after="35"/>
        <w:jc w:val="both"/>
        <w:rPr>
          <w:sz w:val="22"/>
          <w:szCs w:val="22"/>
        </w:rPr>
      </w:pPr>
      <w:r w:rsidRPr="00A04547">
        <w:rPr>
          <w:sz w:val="22"/>
          <w:szCs w:val="22"/>
        </w:rPr>
        <w:t>Słaba  dostępność miejsc pracy na rynku lokalnym (P)</w:t>
      </w:r>
    </w:p>
    <w:p w:rsidR="002003B8" w:rsidRPr="00A04547" w:rsidRDefault="002003B8" w:rsidP="002003B8">
      <w:pPr>
        <w:pStyle w:val="Default"/>
        <w:widowControl/>
        <w:numPr>
          <w:ilvl w:val="0"/>
          <w:numId w:val="18"/>
        </w:numPr>
        <w:spacing w:after="38"/>
        <w:jc w:val="both"/>
        <w:rPr>
          <w:sz w:val="22"/>
          <w:szCs w:val="22"/>
        </w:rPr>
      </w:pPr>
      <w:r w:rsidRPr="00A04547">
        <w:rPr>
          <w:bCs/>
          <w:sz w:val="22"/>
          <w:szCs w:val="22"/>
        </w:rPr>
        <w:t xml:space="preserve">Zbyt słabo rozwinięte przetwórstwo produktów rolnych (lokalne przetwórstwo stwarzałoby możliwości powstania produktów lokalnych) </w:t>
      </w:r>
      <w:r w:rsidRPr="00A04547">
        <w:rPr>
          <w:sz w:val="22"/>
          <w:szCs w:val="22"/>
        </w:rPr>
        <w:t xml:space="preserve">(P) </w:t>
      </w:r>
    </w:p>
    <w:p w:rsidR="002003B8" w:rsidRPr="00A04547" w:rsidRDefault="002003B8" w:rsidP="002003B8">
      <w:pPr>
        <w:pStyle w:val="Default"/>
        <w:widowControl/>
        <w:numPr>
          <w:ilvl w:val="0"/>
          <w:numId w:val="18"/>
        </w:numPr>
        <w:spacing w:after="38"/>
        <w:jc w:val="both"/>
        <w:rPr>
          <w:sz w:val="22"/>
          <w:szCs w:val="22"/>
        </w:rPr>
      </w:pPr>
      <w:r w:rsidRPr="00A04547">
        <w:rPr>
          <w:sz w:val="22"/>
          <w:szCs w:val="22"/>
        </w:rPr>
        <w:t>Zła sytuacja ekonomiczna małych firm (P) i ich niski potencjał rozwojowy (W)</w:t>
      </w:r>
    </w:p>
    <w:p w:rsidR="00922C0D" w:rsidRDefault="002003B8" w:rsidP="00922C0D">
      <w:pPr>
        <w:pStyle w:val="Default"/>
        <w:widowControl/>
        <w:numPr>
          <w:ilvl w:val="0"/>
          <w:numId w:val="18"/>
        </w:numPr>
        <w:jc w:val="both"/>
        <w:rPr>
          <w:sz w:val="22"/>
          <w:szCs w:val="22"/>
        </w:rPr>
      </w:pPr>
      <w:r w:rsidRPr="00A04547">
        <w:rPr>
          <w:sz w:val="22"/>
          <w:szCs w:val="22"/>
        </w:rPr>
        <w:t xml:space="preserve">Wykorzystanie istniejącego potencjału działających na terenie LGD przedsiębiorstw, dla zwiększenia ich innowacyjności i konkurencyjności, oraz nowych miejsc pracy dla mieszkańców (W) </w:t>
      </w:r>
    </w:p>
    <w:p w:rsidR="00922C0D" w:rsidRDefault="002003B8" w:rsidP="00922C0D">
      <w:pPr>
        <w:pStyle w:val="Default"/>
        <w:widowControl/>
        <w:numPr>
          <w:ilvl w:val="0"/>
          <w:numId w:val="18"/>
        </w:numPr>
        <w:spacing w:before="60"/>
        <w:ind w:left="714" w:hanging="357"/>
        <w:jc w:val="both"/>
        <w:rPr>
          <w:sz w:val="22"/>
          <w:szCs w:val="22"/>
        </w:rPr>
      </w:pPr>
      <w:r w:rsidRPr="00922C0D">
        <w:rPr>
          <w:sz w:val="22"/>
          <w:szCs w:val="22"/>
        </w:rPr>
        <w:t>Trend migrowania młodych, wykształconych osób do Poznania (P), (W)</w:t>
      </w:r>
    </w:p>
    <w:p w:rsidR="002003B8" w:rsidRPr="00922C0D" w:rsidRDefault="002003B8" w:rsidP="00922C0D">
      <w:pPr>
        <w:pStyle w:val="Default"/>
        <w:widowControl/>
        <w:numPr>
          <w:ilvl w:val="0"/>
          <w:numId w:val="18"/>
        </w:numPr>
        <w:spacing w:before="60"/>
        <w:ind w:left="714" w:hanging="357"/>
        <w:jc w:val="both"/>
        <w:rPr>
          <w:sz w:val="22"/>
          <w:szCs w:val="22"/>
        </w:rPr>
      </w:pPr>
      <w:r w:rsidRPr="00922C0D">
        <w:rPr>
          <w:sz w:val="22"/>
          <w:szCs w:val="22"/>
        </w:rPr>
        <w:t>Słabo rozwinięte przetwórstwo produktów rolnych (P)</w:t>
      </w:r>
    </w:p>
    <w:p w:rsidR="002003B8" w:rsidRPr="00A04547" w:rsidRDefault="002003B8" w:rsidP="002003B8">
      <w:pPr>
        <w:pStyle w:val="Default"/>
        <w:jc w:val="both"/>
        <w:rPr>
          <w:sz w:val="22"/>
          <w:szCs w:val="22"/>
        </w:rPr>
      </w:pPr>
    </w:p>
    <w:p w:rsidR="002003B8" w:rsidRPr="00A04547" w:rsidRDefault="002003B8" w:rsidP="002003B8">
      <w:pPr>
        <w:pStyle w:val="Default"/>
        <w:jc w:val="both"/>
        <w:rPr>
          <w:sz w:val="22"/>
          <w:szCs w:val="22"/>
        </w:rPr>
      </w:pPr>
      <w:r w:rsidRPr="00A04547">
        <w:rPr>
          <w:sz w:val="22"/>
          <w:szCs w:val="22"/>
        </w:rPr>
        <w:t>Reasumując należy uznać, iż szczególnie istotnym jest podnoszenie i kształtowanie kompetencji przedsiębiorczyc</w:t>
      </w:r>
      <w:r w:rsidR="00922C0D">
        <w:rPr>
          <w:sz w:val="22"/>
          <w:szCs w:val="22"/>
        </w:rPr>
        <w:t>h wśród mieszkańców obszaru LGD oraz</w:t>
      </w:r>
      <w:r w:rsidRPr="00A04547">
        <w:rPr>
          <w:sz w:val="22"/>
          <w:szCs w:val="22"/>
        </w:rPr>
        <w:t xml:space="preserve"> wspieranie rozwoju przedsiębiorczości lokalnej. </w:t>
      </w:r>
      <w:r w:rsidRPr="00A04547">
        <w:rPr>
          <w:sz w:val="22"/>
          <w:szCs w:val="22"/>
        </w:rPr>
        <w:lastRenderedPageBreak/>
        <w:t xml:space="preserve">Rozwój przedsiębiorczości, w tym kontekście, należy rozumieć jako tworzenie potencjalnych miejsc pracy dla mieszkańców, co istotnie ma przyczynić się do odpowiedzi na ważne problemy społeczne (wysoki poziom bezrobocia osób młodych, starszych oraz kobiet). Rozwój </w:t>
      </w:r>
      <w:r w:rsidR="00922C0D">
        <w:rPr>
          <w:sz w:val="22"/>
          <w:szCs w:val="22"/>
        </w:rPr>
        <w:t>przedsiębiorczości daje szanse na </w:t>
      </w:r>
      <w:r w:rsidRPr="00A04547">
        <w:rPr>
          <w:sz w:val="22"/>
          <w:szCs w:val="22"/>
        </w:rPr>
        <w:t>zatrudnienie, stąd szczególnie istotne są działania ukierunkowanie na tworzenie i rozwój istniejących firm</w:t>
      </w:r>
      <w:r>
        <w:rPr>
          <w:sz w:val="22"/>
          <w:szCs w:val="22"/>
        </w:rPr>
        <w:t xml:space="preserve"> w tym z wykorzystaniem rozwiązań innowacyjnych</w:t>
      </w:r>
      <w:r w:rsidRPr="00A04547">
        <w:rPr>
          <w:sz w:val="22"/>
          <w:szCs w:val="22"/>
        </w:rPr>
        <w:t xml:space="preserve">, dających możliwość uzyskania atrakcyjnych miejsc pracy na obszarze. </w:t>
      </w:r>
    </w:p>
    <w:p w:rsidR="002003B8" w:rsidRPr="00A04547" w:rsidRDefault="002003B8" w:rsidP="002003B8">
      <w:pPr>
        <w:pStyle w:val="Default"/>
        <w:jc w:val="both"/>
        <w:rPr>
          <w:sz w:val="22"/>
          <w:szCs w:val="22"/>
        </w:rPr>
      </w:pPr>
    </w:p>
    <w:p w:rsidR="002003B8" w:rsidRPr="00A04547" w:rsidRDefault="002003B8" w:rsidP="002003B8">
      <w:pPr>
        <w:pStyle w:val="Default"/>
        <w:jc w:val="both"/>
        <w:rPr>
          <w:sz w:val="22"/>
          <w:szCs w:val="22"/>
        </w:rPr>
      </w:pPr>
      <w:r w:rsidRPr="00A04547">
        <w:rPr>
          <w:sz w:val="22"/>
          <w:szCs w:val="22"/>
        </w:rPr>
        <w:t xml:space="preserve">Istotny z punktu widzenia obszaru jest jego </w:t>
      </w:r>
      <w:r w:rsidRPr="00A04547">
        <w:rPr>
          <w:b/>
          <w:sz w:val="22"/>
          <w:szCs w:val="22"/>
        </w:rPr>
        <w:t>rozwój turystyczny</w:t>
      </w:r>
      <w:r>
        <w:rPr>
          <w:sz w:val="22"/>
          <w:szCs w:val="22"/>
        </w:rPr>
        <w:t xml:space="preserve">. </w:t>
      </w:r>
      <w:r w:rsidRPr="00A04547">
        <w:rPr>
          <w:sz w:val="22"/>
          <w:szCs w:val="22"/>
        </w:rPr>
        <w:t xml:space="preserve">Wpłynie on nie tylko na rozwój gospodarczy obszaru ale również na </w:t>
      </w:r>
      <w:r w:rsidR="00922C0D">
        <w:rPr>
          <w:bCs/>
          <w:sz w:val="22"/>
          <w:szCs w:val="22"/>
        </w:rPr>
        <w:t>zwiększenie</w:t>
      </w:r>
      <w:r w:rsidRPr="00A04547">
        <w:rPr>
          <w:bCs/>
          <w:sz w:val="22"/>
          <w:szCs w:val="22"/>
        </w:rPr>
        <w:t xml:space="preserve"> tożsamości lokalnej, integracji i spójności</w:t>
      </w:r>
      <w:r w:rsidR="00922C0D">
        <w:rPr>
          <w:bCs/>
          <w:sz w:val="22"/>
          <w:szCs w:val="22"/>
        </w:rPr>
        <w:t xml:space="preserve"> </w:t>
      </w:r>
      <w:r w:rsidR="00922C0D" w:rsidRPr="00A04547">
        <w:rPr>
          <w:bCs/>
          <w:sz w:val="22"/>
          <w:szCs w:val="22"/>
        </w:rPr>
        <w:t>społecznej</w:t>
      </w:r>
      <w:r w:rsidRPr="00A04547">
        <w:rPr>
          <w:bCs/>
          <w:sz w:val="22"/>
          <w:szCs w:val="22"/>
        </w:rPr>
        <w:t xml:space="preserve"> mieszkańców w związku z posiadanym potencjałem turystycznym. </w:t>
      </w:r>
    </w:p>
    <w:p w:rsidR="002003B8" w:rsidRPr="00A04547" w:rsidRDefault="002003B8" w:rsidP="002003B8">
      <w:pPr>
        <w:pStyle w:val="Default"/>
        <w:spacing w:after="31"/>
        <w:jc w:val="both"/>
        <w:rPr>
          <w:b/>
          <w:bCs/>
          <w:sz w:val="22"/>
          <w:szCs w:val="22"/>
        </w:rPr>
      </w:pPr>
      <w:r w:rsidRPr="00A04547">
        <w:rPr>
          <w:b/>
          <w:bCs/>
          <w:sz w:val="22"/>
          <w:szCs w:val="22"/>
        </w:rPr>
        <w:t xml:space="preserve"> Dlatego też jako istotne dla obszaru uznano: </w:t>
      </w:r>
    </w:p>
    <w:p w:rsidR="002003B8" w:rsidRPr="00A04547" w:rsidRDefault="00922C0D" w:rsidP="002003B8">
      <w:pPr>
        <w:pStyle w:val="Default"/>
        <w:widowControl/>
        <w:numPr>
          <w:ilvl w:val="0"/>
          <w:numId w:val="17"/>
        </w:numPr>
        <w:spacing w:after="31"/>
        <w:jc w:val="both"/>
        <w:rPr>
          <w:bCs/>
          <w:sz w:val="22"/>
          <w:szCs w:val="22"/>
        </w:rPr>
      </w:pPr>
      <w:r>
        <w:rPr>
          <w:bCs/>
          <w:sz w:val="22"/>
          <w:szCs w:val="22"/>
        </w:rPr>
        <w:t>Niewystarczającą infrastrukturę turystyczną</w:t>
      </w:r>
      <w:r w:rsidR="002003B8" w:rsidRPr="00A04547">
        <w:rPr>
          <w:bCs/>
          <w:sz w:val="22"/>
          <w:szCs w:val="22"/>
        </w:rPr>
        <w:t xml:space="preserve"> obszaru (P)</w:t>
      </w:r>
    </w:p>
    <w:p w:rsidR="002003B8" w:rsidRPr="00A04547" w:rsidRDefault="002003B8" w:rsidP="002003B8">
      <w:pPr>
        <w:pStyle w:val="Default"/>
        <w:widowControl/>
        <w:numPr>
          <w:ilvl w:val="0"/>
          <w:numId w:val="17"/>
        </w:numPr>
        <w:spacing w:after="31"/>
        <w:jc w:val="both"/>
        <w:rPr>
          <w:bCs/>
          <w:sz w:val="22"/>
          <w:szCs w:val="22"/>
        </w:rPr>
      </w:pPr>
      <w:r w:rsidRPr="00A04547">
        <w:rPr>
          <w:bCs/>
          <w:sz w:val="22"/>
          <w:szCs w:val="22"/>
        </w:rPr>
        <w:t xml:space="preserve">Zbyt małe zintegrowanie podmiotów działających w branży </w:t>
      </w:r>
      <w:proofErr w:type="spellStart"/>
      <w:r w:rsidRPr="00A04547">
        <w:rPr>
          <w:bCs/>
          <w:sz w:val="22"/>
          <w:szCs w:val="22"/>
        </w:rPr>
        <w:t>okołoturystycznej</w:t>
      </w:r>
      <w:proofErr w:type="spellEnd"/>
      <w:r w:rsidRPr="00A04547">
        <w:rPr>
          <w:bCs/>
          <w:sz w:val="22"/>
          <w:szCs w:val="22"/>
        </w:rPr>
        <w:t xml:space="preserve"> (P)(W)</w:t>
      </w:r>
    </w:p>
    <w:p w:rsidR="002003B8" w:rsidRPr="00A04547" w:rsidRDefault="002003B8" w:rsidP="002003B8">
      <w:pPr>
        <w:pStyle w:val="Default"/>
        <w:widowControl/>
        <w:numPr>
          <w:ilvl w:val="0"/>
          <w:numId w:val="17"/>
        </w:numPr>
        <w:spacing w:after="33"/>
        <w:jc w:val="both"/>
        <w:rPr>
          <w:sz w:val="22"/>
          <w:szCs w:val="22"/>
        </w:rPr>
      </w:pPr>
      <w:r w:rsidRPr="00A04547">
        <w:rPr>
          <w:sz w:val="22"/>
          <w:szCs w:val="22"/>
        </w:rPr>
        <w:t>Niewykorzystany potencjał atrakcyjności krajobrazowej i istniejącego dziedzictwa lokalnego, na rzecz kształtowania oferty czasu wolnego, a w konsekwencji rozwoju usług tu</w:t>
      </w:r>
      <w:r w:rsidR="00922C0D">
        <w:rPr>
          <w:sz w:val="22"/>
          <w:szCs w:val="22"/>
        </w:rPr>
        <w:t>rystycznych i </w:t>
      </w:r>
      <w:r w:rsidRPr="00A04547">
        <w:rPr>
          <w:sz w:val="22"/>
          <w:szCs w:val="22"/>
        </w:rPr>
        <w:t xml:space="preserve">rekreacyjnych (P i W), </w:t>
      </w:r>
    </w:p>
    <w:p w:rsidR="002003B8" w:rsidRPr="00A04547" w:rsidRDefault="00922C0D" w:rsidP="002003B8">
      <w:pPr>
        <w:pStyle w:val="Default"/>
        <w:widowControl/>
        <w:numPr>
          <w:ilvl w:val="0"/>
          <w:numId w:val="17"/>
        </w:numPr>
        <w:spacing w:after="31"/>
        <w:jc w:val="both"/>
        <w:rPr>
          <w:bCs/>
          <w:sz w:val="22"/>
          <w:szCs w:val="22"/>
        </w:rPr>
      </w:pPr>
      <w:r>
        <w:rPr>
          <w:bCs/>
          <w:sz w:val="22"/>
          <w:szCs w:val="22"/>
        </w:rPr>
        <w:t>Zły stan i niską</w:t>
      </w:r>
      <w:r w:rsidR="002003B8" w:rsidRPr="00A04547">
        <w:rPr>
          <w:bCs/>
          <w:sz w:val="22"/>
          <w:szCs w:val="22"/>
        </w:rPr>
        <w:t xml:space="preserve"> dostępność zabytków na obszarze (P)</w:t>
      </w:r>
    </w:p>
    <w:p w:rsidR="002003B8" w:rsidRPr="00A04547" w:rsidRDefault="00922C0D" w:rsidP="002003B8">
      <w:pPr>
        <w:pStyle w:val="Default"/>
        <w:widowControl/>
        <w:numPr>
          <w:ilvl w:val="0"/>
          <w:numId w:val="17"/>
        </w:numPr>
        <w:jc w:val="both"/>
        <w:rPr>
          <w:sz w:val="22"/>
          <w:szCs w:val="22"/>
        </w:rPr>
      </w:pPr>
      <w:r>
        <w:rPr>
          <w:sz w:val="22"/>
          <w:szCs w:val="22"/>
        </w:rPr>
        <w:t>Zbyt małą</w:t>
      </w:r>
      <w:r w:rsidR="002003B8" w:rsidRPr="00A04547">
        <w:rPr>
          <w:sz w:val="22"/>
          <w:szCs w:val="22"/>
        </w:rPr>
        <w:t xml:space="preserve"> dbałość poszczególnych mieszkańców o sprawy środowiska i z</w:t>
      </w:r>
      <w:r>
        <w:rPr>
          <w:sz w:val="22"/>
          <w:szCs w:val="22"/>
        </w:rPr>
        <w:t>równoważonego rozwoju oraz niską</w:t>
      </w:r>
      <w:r w:rsidR="002003B8" w:rsidRPr="00A04547">
        <w:rPr>
          <w:sz w:val="22"/>
          <w:szCs w:val="22"/>
        </w:rPr>
        <w:t xml:space="preserve"> świadomość ekologiczna mieszkańców (P) </w:t>
      </w:r>
    </w:p>
    <w:p w:rsidR="002003B8" w:rsidRPr="00A04547" w:rsidRDefault="002003B8" w:rsidP="002003B8">
      <w:pPr>
        <w:pStyle w:val="Default"/>
        <w:widowControl/>
        <w:numPr>
          <w:ilvl w:val="0"/>
          <w:numId w:val="17"/>
        </w:numPr>
        <w:spacing w:after="33"/>
        <w:jc w:val="both"/>
        <w:rPr>
          <w:sz w:val="22"/>
          <w:szCs w:val="22"/>
        </w:rPr>
      </w:pPr>
      <w:r w:rsidRPr="00A04547">
        <w:rPr>
          <w:sz w:val="22"/>
          <w:szCs w:val="22"/>
        </w:rPr>
        <w:t xml:space="preserve">Niewystarczający poziom świadomości ekologicznej mieszkańców (śmiecenie w lasach, na poboczach)(P i W ), </w:t>
      </w:r>
    </w:p>
    <w:p w:rsidR="002003B8" w:rsidRDefault="002003B8" w:rsidP="002003B8">
      <w:pPr>
        <w:pStyle w:val="Default"/>
        <w:widowControl/>
        <w:numPr>
          <w:ilvl w:val="0"/>
          <w:numId w:val="17"/>
        </w:numPr>
        <w:jc w:val="both"/>
        <w:rPr>
          <w:sz w:val="22"/>
          <w:szCs w:val="22"/>
        </w:rPr>
      </w:pPr>
      <w:r w:rsidRPr="00A04547">
        <w:rPr>
          <w:sz w:val="22"/>
          <w:szCs w:val="22"/>
        </w:rPr>
        <w:t>Brak zintegrowanej promocji walorów turystycznych obszaru (P)(W)</w:t>
      </w:r>
    </w:p>
    <w:p w:rsidR="002003B8" w:rsidRPr="00A04547" w:rsidRDefault="002003B8" w:rsidP="00922C0D">
      <w:pPr>
        <w:pStyle w:val="Default"/>
        <w:widowControl/>
        <w:numPr>
          <w:ilvl w:val="0"/>
          <w:numId w:val="17"/>
        </w:numPr>
        <w:spacing w:before="60"/>
        <w:ind w:left="714" w:hanging="357"/>
        <w:jc w:val="both"/>
        <w:rPr>
          <w:sz w:val="22"/>
          <w:szCs w:val="22"/>
        </w:rPr>
      </w:pPr>
      <w:r>
        <w:rPr>
          <w:sz w:val="22"/>
          <w:szCs w:val="22"/>
        </w:rPr>
        <w:t xml:space="preserve">Brak </w:t>
      </w:r>
      <w:proofErr w:type="spellStart"/>
      <w:r>
        <w:rPr>
          <w:sz w:val="22"/>
          <w:szCs w:val="22"/>
        </w:rPr>
        <w:t>pokomunikowania</w:t>
      </w:r>
      <w:proofErr w:type="spellEnd"/>
      <w:r>
        <w:rPr>
          <w:sz w:val="22"/>
          <w:szCs w:val="22"/>
        </w:rPr>
        <w:t xml:space="preserve"> atrakcji turystycznych ze szlakami (P)(W)</w:t>
      </w:r>
    </w:p>
    <w:p w:rsidR="002003B8" w:rsidRPr="00A04547" w:rsidRDefault="002003B8" w:rsidP="002003B8">
      <w:pPr>
        <w:pStyle w:val="Default"/>
        <w:jc w:val="both"/>
        <w:rPr>
          <w:sz w:val="22"/>
          <w:szCs w:val="22"/>
        </w:rPr>
      </w:pPr>
    </w:p>
    <w:p w:rsidR="002003B8" w:rsidRPr="00A04547" w:rsidRDefault="002003B8" w:rsidP="002003B8">
      <w:pPr>
        <w:pStyle w:val="Default"/>
        <w:jc w:val="both"/>
        <w:rPr>
          <w:sz w:val="22"/>
          <w:szCs w:val="22"/>
        </w:rPr>
      </w:pPr>
      <w:r w:rsidRPr="00A04547">
        <w:rPr>
          <w:sz w:val="22"/>
          <w:szCs w:val="22"/>
        </w:rPr>
        <w:t xml:space="preserve">Analizując przedstawione problemy zdecydowano, że szczególnie istotne z punktu widzenia strategii będą działania skierowane na rozwój branż mających wpływ na rozwój turystyki (noclegi, gastronomia) oraz mające na celu zintegrowanie tych branż. Niezbędne jest podjecie działań, w wyniku których powstanie lub zostanie wyremontowana infrastruktura turystyczna oraz szlaki </w:t>
      </w:r>
      <w:r w:rsidR="00525506" w:rsidRPr="00A04547">
        <w:rPr>
          <w:sz w:val="22"/>
          <w:szCs w:val="22"/>
        </w:rPr>
        <w:t>turystyczne</w:t>
      </w:r>
      <w:r w:rsidRPr="00A04547">
        <w:rPr>
          <w:sz w:val="22"/>
          <w:szCs w:val="22"/>
        </w:rPr>
        <w:t>. Ważna jest również promocja obszaru, ukierunkowana na odbiorcę zewnętrznego oraz wewnętrznego. Wszelkie działania powinny mieć aspekt edukacyjny, by kształtować świadomość ekologiczną obszaru oraz przeciwdziałać zachodzącym, niekorzystnym zmianom środowiska.</w:t>
      </w:r>
    </w:p>
    <w:p w:rsidR="002003B8" w:rsidRPr="00A04547" w:rsidRDefault="002003B8" w:rsidP="002003B8">
      <w:pPr>
        <w:pStyle w:val="Default"/>
        <w:jc w:val="both"/>
        <w:rPr>
          <w:sz w:val="22"/>
          <w:szCs w:val="22"/>
        </w:rPr>
      </w:pPr>
    </w:p>
    <w:p w:rsidR="002003B8" w:rsidRPr="00A04547" w:rsidRDefault="002003B8" w:rsidP="002003B8">
      <w:pPr>
        <w:pStyle w:val="Default"/>
        <w:jc w:val="both"/>
        <w:rPr>
          <w:sz w:val="22"/>
          <w:szCs w:val="22"/>
        </w:rPr>
      </w:pPr>
      <w:r w:rsidRPr="00A04547">
        <w:rPr>
          <w:bCs/>
          <w:sz w:val="22"/>
          <w:szCs w:val="22"/>
        </w:rPr>
        <w:t>Rozwiązanie zidentyfikowanych przez LGD problemów i wyzwań wymaga zintegrowania polityk gospodarczych, społecznych i środowiskowych na rzecz realizacji polityki zrównoważonego rozwoju całego obszaru objętego LSR. Niezwykle istotnym elementem zrównoważonego rozwoju jest zachowanie spójności społecznej obszaru. Dlatego też za główny cel działalności LGD w perspektywie PROW na lata 2014-2020, uznane zostało prowadzenie działań mających zwiększyć</w:t>
      </w:r>
      <w:r w:rsidR="00E91ADB">
        <w:rPr>
          <w:bCs/>
          <w:sz w:val="22"/>
          <w:szCs w:val="22"/>
        </w:rPr>
        <w:t xml:space="preserve"> udział społeczności lokalnej w </w:t>
      </w:r>
      <w:r w:rsidRPr="00A04547">
        <w:rPr>
          <w:bCs/>
          <w:sz w:val="22"/>
          <w:szCs w:val="22"/>
        </w:rPr>
        <w:t>kształtowaniu i realizacji polityki zrównoważonego rozwoju, z wykorzys</w:t>
      </w:r>
      <w:r>
        <w:rPr>
          <w:bCs/>
          <w:sz w:val="22"/>
          <w:szCs w:val="22"/>
        </w:rPr>
        <w:t xml:space="preserve">taniem potencjałów </w:t>
      </w:r>
      <w:r w:rsidRPr="00A04547">
        <w:rPr>
          <w:bCs/>
          <w:sz w:val="22"/>
          <w:szCs w:val="22"/>
        </w:rPr>
        <w:t xml:space="preserve"> historycznych, gospodarczych i przyrodniczych obszaru objętego LSR. </w:t>
      </w:r>
    </w:p>
    <w:p w:rsidR="002003B8" w:rsidRPr="00A04547" w:rsidRDefault="002003B8" w:rsidP="002003B8">
      <w:pPr>
        <w:pStyle w:val="Default"/>
        <w:jc w:val="both"/>
        <w:rPr>
          <w:sz w:val="22"/>
          <w:szCs w:val="22"/>
        </w:rPr>
      </w:pPr>
      <w:r w:rsidRPr="00A04547">
        <w:rPr>
          <w:sz w:val="22"/>
          <w:szCs w:val="22"/>
        </w:rPr>
        <w:t>W tym kontekście należy zauważyć, iż strategia rozwoju lokalnego kierowanego przez społeczność lokalną, musi wykorzystywać endogeniczne zasoby, w tym społeczne. Dlateg</w:t>
      </w:r>
      <w:r w:rsidR="00E91ADB">
        <w:rPr>
          <w:sz w:val="22"/>
          <w:szCs w:val="22"/>
        </w:rPr>
        <w:t>o synergia działań wszystkich 3 </w:t>
      </w:r>
      <w:r w:rsidRPr="00A04547">
        <w:rPr>
          <w:sz w:val="22"/>
          <w:szCs w:val="22"/>
        </w:rPr>
        <w:t>sektorów (społeczny, gospodarczy i publiczny), stanowi bardzo istotną rolę dla zrealizowania określon</w:t>
      </w:r>
      <w:r>
        <w:rPr>
          <w:sz w:val="22"/>
          <w:szCs w:val="22"/>
        </w:rPr>
        <w:t>ej wizji rozwoju. W</w:t>
      </w:r>
      <w:r w:rsidRPr="00A04547">
        <w:rPr>
          <w:sz w:val="22"/>
          <w:szCs w:val="22"/>
        </w:rPr>
        <w:t>zmacnianie spójności społecznej, w tym poprzez ochr</w:t>
      </w:r>
      <w:r w:rsidR="00E91ADB">
        <w:rPr>
          <w:sz w:val="22"/>
          <w:szCs w:val="22"/>
        </w:rPr>
        <w:t>onę środowiska przyrodniczego i </w:t>
      </w:r>
      <w:r w:rsidRPr="00A04547">
        <w:rPr>
          <w:sz w:val="22"/>
          <w:szCs w:val="22"/>
        </w:rPr>
        <w:t>kulturalnego, oraz działania na rzecz kształtowania tożsamości lokalnej w kontekście posiadanego dziedzictwa materialnego i niematerialnego, st</w:t>
      </w:r>
      <w:r w:rsidR="00E91ADB">
        <w:rPr>
          <w:sz w:val="22"/>
          <w:szCs w:val="22"/>
        </w:rPr>
        <w:t>anowić będą</w:t>
      </w:r>
      <w:r w:rsidRPr="00A04547">
        <w:rPr>
          <w:sz w:val="22"/>
          <w:szCs w:val="22"/>
        </w:rPr>
        <w:t xml:space="preserve"> istotne wsparcie, nie tylko dla osób zagrożonych wykluczeniem społecznym, ale dla całej społeczności lokalnej. </w:t>
      </w:r>
    </w:p>
    <w:p w:rsidR="002003B8" w:rsidRPr="00A04547" w:rsidRDefault="002003B8" w:rsidP="002003B8">
      <w:pPr>
        <w:pStyle w:val="Default"/>
        <w:jc w:val="both"/>
        <w:rPr>
          <w:sz w:val="22"/>
          <w:szCs w:val="22"/>
        </w:rPr>
      </w:pPr>
    </w:p>
    <w:p w:rsidR="002003B8" w:rsidRPr="004553A3" w:rsidRDefault="002003B8" w:rsidP="002003B8">
      <w:pPr>
        <w:rPr>
          <w:rFonts w:ascii="Arial" w:hAnsi="Arial" w:cs="Arial"/>
          <w:b/>
          <w:bCs/>
          <w:sz w:val="22"/>
          <w:szCs w:val="22"/>
        </w:rPr>
      </w:pPr>
      <w:r w:rsidRPr="004553A3">
        <w:rPr>
          <w:rFonts w:ascii="Arial" w:hAnsi="Arial" w:cs="Arial"/>
          <w:b/>
          <w:bCs/>
          <w:sz w:val="22"/>
          <w:szCs w:val="22"/>
        </w:rPr>
        <w:t>Szczególne znaczenie ma jednak zaangażowanie sektora społecznego (mieszkańcy, w tym NGO), gdyż jego doświadczenia, opinie są istotnymi miarami sukcesów realizacji działań rozwojowych.</w:t>
      </w:r>
    </w:p>
    <w:p w:rsidR="002003B8" w:rsidRDefault="002003B8" w:rsidP="002003B8">
      <w:pPr>
        <w:rPr>
          <w:rFonts w:ascii="Arial" w:hAnsi="Arial" w:cs="Arial"/>
          <w:bCs/>
          <w:sz w:val="22"/>
          <w:szCs w:val="22"/>
        </w:rPr>
      </w:pPr>
      <w:r w:rsidRPr="00A04547">
        <w:rPr>
          <w:rFonts w:ascii="Arial" w:hAnsi="Arial" w:cs="Arial"/>
          <w:bCs/>
          <w:sz w:val="22"/>
          <w:szCs w:val="22"/>
        </w:rPr>
        <w:t xml:space="preserve"> </w:t>
      </w:r>
    </w:p>
    <w:p w:rsidR="002003B8" w:rsidRDefault="002003B8" w:rsidP="002003B8">
      <w:pPr>
        <w:jc w:val="both"/>
        <w:rPr>
          <w:rFonts w:ascii="Arial" w:hAnsi="Arial" w:cs="Arial"/>
          <w:b/>
          <w:bCs/>
          <w:sz w:val="22"/>
          <w:szCs w:val="22"/>
        </w:rPr>
      </w:pPr>
      <w:r>
        <w:rPr>
          <w:rFonts w:ascii="Arial" w:hAnsi="Arial" w:cs="Arial"/>
          <w:b/>
          <w:bCs/>
          <w:sz w:val="22"/>
          <w:szCs w:val="22"/>
        </w:rPr>
        <w:t>Dlatego zaangażowanie</w:t>
      </w:r>
      <w:r w:rsidRPr="004553A3">
        <w:rPr>
          <w:rFonts w:ascii="Arial" w:hAnsi="Arial" w:cs="Arial"/>
          <w:b/>
          <w:bCs/>
          <w:sz w:val="22"/>
          <w:szCs w:val="22"/>
        </w:rPr>
        <w:t xml:space="preserve"> lokalnej społeczności jest kluczowe i zostało uwzględnione nie tylko na etapie opracowywania LSR, ale również w procesie jej wdrażani</w:t>
      </w:r>
      <w:r>
        <w:rPr>
          <w:rFonts w:ascii="Arial" w:hAnsi="Arial" w:cs="Arial"/>
          <w:b/>
          <w:bCs/>
          <w:sz w:val="22"/>
          <w:szCs w:val="22"/>
        </w:rPr>
        <w:t>a.</w:t>
      </w:r>
    </w:p>
    <w:p w:rsidR="00E91ADB" w:rsidRPr="004553A3" w:rsidRDefault="00E91ADB" w:rsidP="002003B8">
      <w:pPr>
        <w:jc w:val="both"/>
        <w:rPr>
          <w:rFonts w:ascii="Arial" w:hAnsi="Arial" w:cs="Arial"/>
          <w:b/>
          <w:bCs/>
          <w:sz w:val="22"/>
          <w:szCs w:val="22"/>
        </w:rPr>
        <w:sectPr w:rsidR="00E91ADB" w:rsidRPr="004553A3" w:rsidSect="00EC18EB">
          <w:headerReference w:type="default" r:id="rId20"/>
          <w:footerReference w:type="even" r:id="rId21"/>
          <w:footerReference w:type="default" r:id="rId22"/>
          <w:pgSz w:w="11906" w:h="16838" w:code="9"/>
          <w:pgMar w:top="720" w:right="720" w:bottom="720" w:left="720" w:header="709" w:footer="709" w:gutter="0"/>
          <w:cols w:space="708"/>
          <w:docGrid w:linePitch="360"/>
        </w:sectPr>
      </w:pPr>
    </w:p>
    <w:p w:rsidR="002003B8" w:rsidRDefault="002003B8" w:rsidP="002003B8">
      <w:pPr>
        <w:jc w:val="both"/>
        <w:rPr>
          <w:b/>
          <w:bCs/>
        </w:rPr>
        <w:sectPr w:rsidR="002003B8" w:rsidSect="00EC18EB">
          <w:type w:val="continuous"/>
          <w:pgSz w:w="16838" w:h="11906" w:orient="landscape" w:code="9"/>
          <w:pgMar w:top="720" w:right="720" w:bottom="720" w:left="720" w:header="709" w:footer="709" w:gutter="0"/>
          <w:cols w:space="708"/>
          <w:docGrid w:linePitch="360"/>
        </w:sectPr>
      </w:pPr>
    </w:p>
    <w:p w:rsidR="002003B8" w:rsidRPr="00A04547" w:rsidRDefault="002003B8" w:rsidP="00F92F23">
      <w:pPr>
        <w:pStyle w:val="Nagwek1"/>
      </w:pPr>
      <w:bookmarkStart w:id="20" w:name="_Toc505685867"/>
      <w:r w:rsidRPr="007710B9">
        <w:lastRenderedPageBreak/>
        <w:t xml:space="preserve">Rozdział </w:t>
      </w:r>
      <w:r w:rsidRPr="00A04547">
        <w:t xml:space="preserve"> V. CELE I WSKAŹNIKI</w:t>
      </w:r>
      <w:bookmarkEnd w:id="20"/>
    </w:p>
    <w:p w:rsidR="002003B8" w:rsidRPr="00A04547" w:rsidRDefault="002003B8" w:rsidP="002003B8">
      <w:pPr>
        <w:pStyle w:val="Default"/>
        <w:jc w:val="both"/>
        <w:rPr>
          <w:sz w:val="22"/>
          <w:szCs w:val="22"/>
        </w:rPr>
      </w:pPr>
      <w:r w:rsidRPr="00A04547">
        <w:rPr>
          <w:sz w:val="22"/>
          <w:szCs w:val="22"/>
        </w:rPr>
        <w:t xml:space="preserve">Zdefiniowanie celów i wskaźników LSR przeprowadzone zostało metodami partycypacyjnymi (ankiety, spotkania konsultacyjne, spotkania fokusowe, warsztatowe oraz forum), z wykorzystaniem danych pochodzących ze statystyki publicznej oraz wyników badań społecznych. W konsekwencji dokonanej analizy problemów i przewag konkurencyjnych (mocnych stron), sformułowano kluczowe obszary zainteresowań i potrzeb mieszkańców. Proces ten umożliwił określenie celu głównego LSR, celów szczegółowych oraz przedsięwzięć, które zostały następnie skonsultowane z mieszkańcami i uwzględnione w LSR. </w:t>
      </w:r>
    </w:p>
    <w:p w:rsidR="002003B8" w:rsidRPr="00A04547" w:rsidRDefault="002003B8" w:rsidP="002003B8">
      <w:pPr>
        <w:pStyle w:val="Default"/>
        <w:jc w:val="both"/>
        <w:rPr>
          <w:sz w:val="22"/>
          <w:szCs w:val="22"/>
        </w:rPr>
      </w:pPr>
      <w:r w:rsidRPr="00A04547">
        <w:rPr>
          <w:sz w:val="22"/>
          <w:szCs w:val="22"/>
        </w:rPr>
        <w:t>W kontekście planowania działań w ramach Rozwoju Lokalnego Kierowanego przez Społeczność, kluczowym założeniem działań planowanych w ramach realizacji strategii, jest odpowiedź na cel szczegółowy 6B „</w:t>
      </w:r>
      <w:r w:rsidRPr="00A04547">
        <w:rPr>
          <w:i/>
          <w:iCs/>
          <w:sz w:val="22"/>
          <w:szCs w:val="22"/>
        </w:rPr>
        <w:t>wspieranie lokalnego rozwoju na obszarach wiejskich</w:t>
      </w:r>
      <w:r w:rsidRPr="00A04547">
        <w:rPr>
          <w:sz w:val="22"/>
          <w:szCs w:val="22"/>
        </w:rPr>
        <w:t xml:space="preserve">”, w tym poprzez: </w:t>
      </w:r>
    </w:p>
    <w:p w:rsidR="002003B8" w:rsidRPr="00A04547" w:rsidRDefault="002003B8" w:rsidP="002003B8">
      <w:pPr>
        <w:pStyle w:val="Default"/>
        <w:numPr>
          <w:ilvl w:val="0"/>
          <w:numId w:val="17"/>
        </w:numPr>
        <w:spacing w:after="38"/>
        <w:rPr>
          <w:sz w:val="22"/>
          <w:szCs w:val="22"/>
        </w:rPr>
      </w:pPr>
      <w:r w:rsidRPr="00A04547">
        <w:rPr>
          <w:sz w:val="22"/>
          <w:szCs w:val="22"/>
        </w:rPr>
        <w:t xml:space="preserve">rozwój przedsiębiorczości i tworzenie miejsc pracy, </w:t>
      </w:r>
    </w:p>
    <w:p w:rsidR="002003B8" w:rsidRPr="00A04547" w:rsidRDefault="002003B8" w:rsidP="002003B8">
      <w:pPr>
        <w:pStyle w:val="Default"/>
        <w:numPr>
          <w:ilvl w:val="0"/>
          <w:numId w:val="17"/>
        </w:numPr>
        <w:spacing w:after="38"/>
        <w:rPr>
          <w:sz w:val="22"/>
          <w:szCs w:val="22"/>
        </w:rPr>
      </w:pPr>
      <w:r w:rsidRPr="00A04547">
        <w:rPr>
          <w:sz w:val="22"/>
          <w:szCs w:val="22"/>
        </w:rPr>
        <w:t xml:space="preserve">poprawę konkurencyjności głównych producentów lokalnych, </w:t>
      </w:r>
    </w:p>
    <w:p w:rsidR="002003B8" w:rsidRPr="00A04547" w:rsidRDefault="002003B8" w:rsidP="002003B8">
      <w:pPr>
        <w:pStyle w:val="Default"/>
        <w:numPr>
          <w:ilvl w:val="0"/>
          <w:numId w:val="17"/>
        </w:numPr>
        <w:rPr>
          <w:sz w:val="22"/>
          <w:szCs w:val="22"/>
        </w:rPr>
      </w:pPr>
      <w:r w:rsidRPr="00A04547">
        <w:rPr>
          <w:sz w:val="22"/>
          <w:szCs w:val="22"/>
        </w:rPr>
        <w:t xml:space="preserve">a także inwestycje w infrastrukturę do świadczenia usług dla ludności (techniczną, w zakresie turystyki, rekreacji, kultury, dziedzictwa kulturowego i przyrodniczego). </w:t>
      </w:r>
    </w:p>
    <w:p w:rsidR="002003B8" w:rsidRPr="00A04547" w:rsidRDefault="002003B8" w:rsidP="002003B8">
      <w:pPr>
        <w:pStyle w:val="Default"/>
        <w:rPr>
          <w:sz w:val="22"/>
          <w:szCs w:val="22"/>
        </w:rPr>
      </w:pPr>
    </w:p>
    <w:p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 wyniku szerokich konsultacji zdecydowano także o konieczności silnego powiązania innowacyjności z przedsięwzięciami dotyczącymi tworzenia nowych miejsc pracy oraz rozwijania działalności gospodarczych, co skorelowane jest z przeznaczeniem ponad 50% budżetu LSR na realizację celu szczegółowego 2 Rozwój lokalnej </w:t>
      </w:r>
      <w:r>
        <w:rPr>
          <w:sz w:val="22"/>
          <w:szCs w:val="22"/>
        </w:rPr>
        <w:t>gospodarki</w:t>
      </w:r>
    </w:p>
    <w:p w:rsidR="002003B8" w:rsidRPr="00A04547" w:rsidRDefault="002003B8" w:rsidP="002003B8">
      <w:pPr>
        <w:pStyle w:val="Default"/>
        <w:rPr>
          <w:sz w:val="22"/>
          <w:szCs w:val="22"/>
        </w:rPr>
      </w:pPr>
      <w:r w:rsidRPr="00A04547">
        <w:rPr>
          <w:b/>
          <w:bCs/>
          <w:sz w:val="22"/>
          <w:szCs w:val="22"/>
        </w:rPr>
        <w:t xml:space="preserve">Dlatego też, na potrzeby LSR zdefiniowano innowacyjność, jako: </w:t>
      </w:r>
    </w:p>
    <w:p w:rsidR="002003B8" w:rsidRPr="002E13C0"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rsidR="002003B8" w:rsidRPr="00A04547" w:rsidRDefault="002003B8" w:rsidP="002003B8">
      <w:pPr>
        <w:pStyle w:val="Default"/>
        <w:rPr>
          <w:sz w:val="22"/>
          <w:szCs w:val="22"/>
        </w:rPr>
      </w:pPr>
    </w:p>
    <w:p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t>
      </w:r>
    </w:p>
    <w:p w:rsidR="002003B8" w:rsidRPr="00A04547" w:rsidRDefault="002003B8" w:rsidP="002003B8">
      <w:pPr>
        <w:rPr>
          <w:rFonts w:ascii="Arial" w:hAnsi="Arial" w:cs="Arial"/>
          <w:sz w:val="22"/>
          <w:szCs w:val="22"/>
        </w:rPr>
      </w:pPr>
      <w:r w:rsidRPr="00A04547">
        <w:rPr>
          <w:rFonts w:ascii="Arial" w:hAnsi="Arial" w:cs="Arial"/>
          <w:sz w:val="22"/>
          <w:szCs w:val="22"/>
        </w:rPr>
        <w:t>W kontekście przedsięwzięć, zdecydowano także, o obszarze ramach którego, kwestie związane innowacyjnością, będą szczególnie istotne</w:t>
      </w:r>
      <w:r>
        <w:rPr>
          <w:rFonts w:ascii="Arial" w:hAnsi="Arial" w:cs="Arial"/>
          <w:sz w:val="22"/>
          <w:szCs w:val="22"/>
        </w:rPr>
        <w:t xml:space="preserve"> i są to przedsięwzięcia związane z rozwojem gospodarczym obszaru</w:t>
      </w:r>
      <w:r w:rsidRPr="00A04547">
        <w:rPr>
          <w:rFonts w:ascii="Arial" w:hAnsi="Arial" w:cs="Arial"/>
          <w:sz w:val="22"/>
          <w:szCs w:val="22"/>
        </w:rPr>
        <w:t>.</w:t>
      </w:r>
    </w:p>
    <w:p w:rsidR="002003B8" w:rsidRDefault="002003B8" w:rsidP="002003B8"/>
    <w:p w:rsidR="002003B8" w:rsidRDefault="002003B8" w:rsidP="002003B8"/>
    <w:p w:rsidR="002003B8" w:rsidRDefault="002003B8" w:rsidP="002003B8"/>
    <w:p w:rsidR="002003B8" w:rsidRDefault="002003B8" w:rsidP="002003B8"/>
    <w:p w:rsidR="002003B8" w:rsidRDefault="002003B8" w:rsidP="002003B8"/>
    <w:p w:rsidR="002003B8" w:rsidRDefault="002003B8" w:rsidP="002003B8"/>
    <w:p w:rsidR="002003B8" w:rsidRDefault="002003B8" w:rsidP="002003B8"/>
    <w:p w:rsidR="002003B8" w:rsidRDefault="002003B8" w:rsidP="002003B8"/>
    <w:p w:rsidR="002003B8" w:rsidRDefault="002003B8" w:rsidP="002003B8"/>
    <w:p w:rsidR="002003B8" w:rsidRDefault="002003B8" w:rsidP="002003B8"/>
    <w:p w:rsidR="002003B8" w:rsidRPr="002D1D45" w:rsidRDefault="002003B8" w:rsidP="002003B8"/>
    <w:tbl>
      <w:tblPr>
        <w:tblW w:w="15168" w:type="dxa"/>
        <w:tblInd w:w="70" w:type="dxa"/>
        <w:tblLayout w:type="fixed"/>
        <w:tblCellMar>
          <w:left w:w="70" w:type="dxa"/>
          <w:right w:w="70" w:type="dxa"/>
        </w:tblCellMar>
        <w:tblLook w:val="04A0"/>
      </w:tblPr>
      <w:tblGrid>
        <w:gridCol w:w="1081"/>
        <w:gridCol w:w="2128"/>
        <w:gridCol w:w="52"/>
        <w:gridCol w:w="995"/>
        <w:gridCol w:w="989"/>
        <w:gridCol w:w="645"/>
        <w:gridCol w:w="489"/>
        <w:gridCol w:w="1262"/>
        <w:gridCol w:w="160"/>
        <w:gridCol w:w="704"/>
        <w:gridCol w:w="1701"/>
        <w:gridCol w:w="567"/>
        <w:gridCol w:w="284"/>
        <w:gridCol w:w="212"/>
        <w:gridCol w:w="160"/>
        <w:gridCol w:w="337"/>
        <w:gridCol w:w="708"/>
        <w:gridCol w:w="284"/>
        <w:gridCol w:w="260"/>
        <w:gridCol w:w="160"/>
        <w:gridCol w:w="1990"/>
      </w:tblGrid>
      <w:tr w:rsidR="002003B8" w:rsidRPr="002D1D45" w:rsidTr="00EC18EB">
        <w:trPr>
          <w:trHeight w:val="51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1</w:t>
            </w:r>
          </w:p>
        </w:tc>
        <w:tc>
          <w:tcPr>
            <w:tcW w:w="2128" w:type="dxa"/>
            <w:tcBorders>
              <w:top w:val="single" w:sz="4" w:space="0" w:color="auto"/>
              <w:left w:val="nil"/>
              <w:bottom w:val="single" w:sz="4" w:space="0" w:color="auto"/>
              <w:right w:val="single" w:sz="4" w:space="0" w:color="auto"/>
            </w:tcBorders>
            <w:shd w:val="clear" w:color="000000" w:fill="548DD4"/>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 Ogólny</w:t>
            </w:r>
          </w:p>
        </w:tc>
        <w:tc>
          <w:tcPr>
            <w:tcW w:w="11959" w:type="dxa"/>
            <w:gridSpan w:val="19"/>
            <w:tcBorders>
              <w:top w:val="single" w:sz="4" w:space="0" w:color="auto"/>
              <w:left w:val="nil"/>
              <w:bottom w:val="single" w:sz="4" w:space="0" w:color="auto"/>
              <w:right w:val="single" w:sz="4" w:space="0" w:color="auto"/>
            </w:tcBorders>
            <w:shd w:val="clear" w:color="000000" w:fill="548DD4"/>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udziału społeczności lokalnej w kreowaniu rozwoju obszaru LGD Kraina Trzech Rzek</w:t>
            </w:r>
          </w:p>
        </w:tc>
      </w:tr>
      <w:tr w:rsidR="002003B8" w:rsidRPr="002D1D45" w:rsidTr="00775891">
        <w:trPr>
          <w:trHeight w:val="518"/>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1.1</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Cele szczegółowe</w:t>
            </w:r>
          </w:p>
        </w:tc>
        <w:tc>
          <w:tcPr>
            <w:tcW w:w="11959" w:type="dxa"/>
            <w:gridSpan w:val="19"/>
            <w:tcBorders>
              <w:top w:val="single" w:sz="4" w:space="0" w:color="auto"/>
              <w:left w:val="nil"/>
              <w:bottom w:val="single" w:sz="4" w:space="0" w:color="auto"/>
              <w:right w:val="single" w:sz="4" w:space="0" w:color="auto"/>
            </w:tcBorders>
            <w:shd w:val="clear" w:color="000000" w:fill="DBE5F1"/>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 xml:space="preserve">rozwoju kapitału społecznego </w:t>
            </w:r>
          </w:p>
        </w:tc>
      </w:tr>
      <w:tr w:rsidR="002003B8" w:rsidRPr="002D1D45"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1.2</w:t>
            </w:r>
          </w:p>
        </w:tc>
        <w:tc>
          <w:tcPr>
            <w:tcW w:w="2128" w:type="dxa"/>
            <w:vMerge/>
            <w:tcBorders>
              <w:top w:val="nil"/>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FFC000"/>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Rozwój gospodarki lokalnej  i wzrost zatrudnienia w oparciu o lokalne zasoby</w:t>
            </w:r>
          </w:p>
        </w:tc>
      </w:tr>
      <w:tr w:rsidR="002003B8" w:rsidRPr="002D1D45"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1.3</w:t>
            </w:r>
          </w:p>
        </w:tc>
        <w:tc>
          <w:tcPr>
            <w:tcW w:w="2128" w:type="dxa"/>
            <w:vMerge/>
            <w:tcBorders>
              <w:top w:val="nil"/>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92D050"/>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cennego dziedzictwa przyrodniczego i kulturowego</w:t>
            </w:r>
          </w:p>
        </w:tc>
      </w:tr>
      <w:tr w:rsidR="002003B8" w:rsidRPr="00D719AC" w:rsidTr="001B2793">
        <w:trPr>
          <w:trHeight w:val="87"/>
        </w:trPr>
        <w:tc>
          <w:tcPr>
            <w:tcW w:w="1081" w:type="dxa"/>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128" w:type="dxa"/>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047" w:type="dxa"/>
            <w:gridSpan w:val="2"/>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34" w:type="dxa"/>
            <w:gridSpan w:val="2"/>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751" w:type="dxa"/>
            <w:gridSpan w:val="2"/>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704" w:type="dxa"/>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764" w:type="dxa"/>
            <w:gridSpan w:val="4"/>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589" w:type="dxa"/>
            <w:gridSpan w:val="4"/>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990" w:type="dxa"/>
            <w:tcBorders>
              <w:top w:val="nil"/>
              <w:left w:val="nil"/>
              <w:bottom w:val="nil"/>
              <w:right w:val="nil"/>
            </w:tcBorders>
            <w:shd w:val="clear" w:color="000000" w:fill="95B3D7"/>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rsidTr="001B2793">
        <w:trPr>
          <w:trHeight w:val="600"/>
        </w:trPr>
        <w:tc>
          <w:tcPr>
            <w:tcW w:w="1081" w:type="dxa"/>
            <w:vMerge w:val="restart"/>
            <w:tcBorders>
              <w:top w:val="nil"/>
              <w:left w:val="nil"/>
              <w:bottom w:val="nil"/>
              <w:right w:val="nil"/>
            </w:tcBorders>
            <w:shd w:val="clear" w:color="000000" w:fill="8DB3E2"/>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W1.0</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8DB3E2"/>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oddziaływania dla celu ogólnego</w:t>
            </w:r>
          </w:p>
        </w:tc>
        <w:tc>
          <w:tcPr>
            <w:tcW w:w="2126" w:type="dxa"/>
            <w:gridSpan w:val="3"/>
            <w:tcBorders>
              <w:top w:val="single" w:sz="4" w:space="0" w:color="auto"/>
              <w:left w:val="nil"/>
              <w:bottom w:val="single" w:sz="4" w:space="0" w:color="auto"/>
              <w:right w:val="single" w:sz="4" w:space="0" w:color="auto"/>
            </w:tcBorders>
            <w:shd w:val="clear" w:color="000000" w:fill="8DB3E2"/>
            <w:vAlign w:val="bottom"/>
            <w:hideMark/>
          </w:tcPr>
          <w:p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8DB3E2"/>
            <w:vAlign w:val="bottom"/>
            <w:hideMark/>
          </w:tcPr>
          <w:p w:rsidR="002003B8" w:rsidRPr="00A04547" w:rsidRDefault="002003B8" w:rsidP="00EC18EB">
            <w:pPr>
              <w:jc w:val="center"/>
              <w:rPr>
                <w:rFonts w:ascii="Arial" w:hAnsi="Arial" w:cs="Arial"/>
                <w:b/>
                <w:bCs/>
                <w:color w:val="000000"/>
              </w:rPr>
            </w:pPr>
            <w:r>
              <w:rPr>
                <w:rFonts w:ascii="Arial" w:hAnsi="Arial" w:cs="Arial"/>
                <w:b/>
                <w:bCs/>
                <w:color w:val="000000"/>
                <w:sz w:val="22"/>
                <w:szCs w:val="22"/>
              </w:rPr>
              <w:t>Stan początkowy na 2015</w:t>
            </w:r>
            <w:r w:rsidRPr="00A04547">
              <w:rPr>
                <w:rFonts w:ascii="Arial" w:hAnsi="Arial" w:cs="Arial"/>
                <w:b/>
                <w:bCs/>
                <w:color w:val="000000"/>
                <w:sz w:val="22"/>
                <w:szCs w:val="22"/>
              </w:rPr>
              <w:t xml:space="preserve"> rok</w:t>
            </w:r>
          </w:p>
        </w:tc>
        <w:tc>
          <w:tcPr>
            <w:tcW w:w="1985" w:type="dxa"/>
            <w:gridSpan w:val="6"/>
            <w:tcBorders>
              <w:top w:val="single" w:sz="4" w:space="0" w:color="auto"/>
              <w:left w:val="nil"/>
              <w:bottom w:val="single" w:sz="4" w:space="0" w:color="auto"/>
              <w:right w:val="single" w:sz="4" w:space="0" w:color="auto"/>
            </w:tcBorders>
            <w:shd w:val="clear" w:color="000000" w:fill="8DB3E2"/>
            <w:vAlign w:val="bottom"/>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single" w:sz="4" w:space="0" w:color="auto"/>
              <w:left w:val="nil"/>
              <w:bottom w:val="single" w:sz="4" w:space="0" w:color="auto"/>
              <w:right w:val="single" w:sz="4" w:space="0" w:color="auto"/>
            </w:tcBorders>
            <w:shd w:val="clear" w:color="000000" w:fill="8DB3E2"/>
            <w:vAlign w:val="bottom"/>
            <w:hideMark/>
          </w:tcPr>
          <w:p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rsidTr="001B2793">
        <w:trPr>
          <w:trHeight w:val="660"/>
        </w:trPr>
        <w:tc>
          <w:tcPr>
            <w:tcW w:w="1081" w:type="dxa"/>
            <w:vMerge/>
            <w:tcBorders>
              <w:top w:val="nil"/>
              <w:left w:val="nil"/>
              <w:bottom w:val="nil"/>
              <w:right w:val="nil"/>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podmiotów gospodarczych wpisanych do rejestru REGON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2077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2200</w:t>
            </w:r>
          </w:p>
        </w:tc>
        <w:tc>
          <w:tcPr>
            <w:tcW w:w="2410" w:type="dxa"/>
            <w:gridSpan w:val="3"/>
            <w:tcBorders>
              <w:top w:val="nil"/>
              <w:left w:val="nil"/>
              <w:bottom w:val="single" w:sz="4" w:space="0" w:color="auto"/>
              <w:right w:val="single" w:sz="4" w:space="0" w:color="auto"/>
            </w:tcBorders>
            <w:shd w:val="clear" w:color="auto" w:fill="auto"/>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rsidTr="001B2793">
        <w:trPr>
          <w:trHeight w:val="555"/>
        </w:trPr>
        <w:tc>
          <w:tcPr>
            <w:tcW w:w="1081" w:type="dxa"/>
            <w:vMerge/>
            <w:tcBorders>
              <w:top w:val="nil"/>
              <w:left w:val="nil"/>
              <w:bottom w:val="nil"/>
              <w:right w:val="nil"/>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bezrobotnych w stosunku do liczby osób w wieku produkcyjnym</w:t>
            </w:r>
          </w:p>
        </w:tc>
        <w:tc>
          <w:tcPr>
            <w:tcW w:w="2126" w:type="dxa"/>
            <w:gridSpan w:val="3"/>
            <w:tcBorders>
              <w:top w:val="nil"/>
              <w:left w:val="nil"/>
              <w:bottom w:val="single" w:sz="4" w:space="0" w:color="auto"/>
              <w:right w:val="single" w:sz="4" w:space="0" w:color="auto"/>
            </w:tcBorders>
            <w:shd w:val="clear" w:color="auto" w:fill="auto"/>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4,87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4,7</w:t>
            </w:r>
          </w:p>
        </w:tc>
        <w:tc>
          <w:tcPr>
            <w:tcW w:w="2410" w:type="dxa"/>
            <w:gridSpan w:val="3"/>
            <w:tcBorders>
              <w:top w:val="nil"/>
              <w:left w:val="nil"/>
              <w:bottom w:val="single" w:sz="4" w:space="0" w:color="auto"/>
              <w:right w:val="single" w:sz="4" w:space="0" w:color="auto"/>
            </w:tcBorders>
            <w:shd w:val="clear" w:color="auto" w:fill="auto"/>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rsidTr="001B2793">
        <w:trPr>
          <w:trHeight w:val="570"/>
        </w:trPr>
        <w:tc>
          <w:tcPr>
            <w:tcW w:w="1081" w:type="dxa"/>
            <w:vMerge/>
            <w:tcBorders>
              <w:top w:val="nil"/>
              <w:left w:val="nil"/>
              <w:bottom w:val="nil"/>
              <w:right w:val="nil"/>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organizacji pozarządowych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21</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23 </w:t>
            </w:r>
          </w:p>
        </w:tc>
        <w:tc>
          <w:tcPr>
            <w:tcW w:w="2410" w:type="dxa"/>
            <w:gridSpan w:val="3"/>
            <w:tcBorders>
              <w:top w:val="nil"/>
              <w:left w:val="nil"/>
              <w:bottom w:val="single" w:sz="4" w:space="0" w:color="auto"/>
              <w:right w:val="single" w:sz="4" w:space="0" w:color="auto"/>
            </w:tcBorders>
            <w:shd w:val="clear" w:color="auto" w:fill="auto"/>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rsidTr="001B2793">
        <w:trPr>
          <w:trHeight w:val="1185"/>
        </w:trPr>
        <w:tc>
          <w:tcPr>
            <w:tcW w:w="1081" w:type="dxa"/>
            <w:vMerge w:val="restart"/>
            <w:tcBorders>
              <w:top w:val="single" w:sz="4" w:space="0" w:color="auto"/>
              <w:left w:val="single" w:sz="4" w:space="0" w:color="auto"/>
              <w:right w:val="single" w:sz="4" w:space="0" w:color="auto"/>
            </w:tcBorders>
            <w:shd w:val="clear" w:color="000000" w:fill="92CDD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 .1</w:t>
            </w:r>
          </w:p>
        </w:tc>
        <w:tc>
          <w:tcPr>
            <w:tcW w:w="5298" w:type="dxa"/>
            <w:gridSpan w:val="6"/>
            <w:tcBorders>
              <w:top w:val="single" w:sz="4" w:space="0" w:color="auto"/>
              <w:left w:val="nil"/>
              <w:bottom w:val="single" w:sz="4" w:space="0" w:color="auto"/>
              <w:right w:val="single" w:sz="4" w:space="0" w:color="auto"/>
            </w:tcBorders>
            <w:shd w:val="clear" w:color="000000" w:fill="92CDDC"/>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92CDDC"/>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92CDDC"/>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 początkowy na 2015 rok</w:t>
            </w:r>
          </w:p>
        </w:tc>
        <w:tc>
          <w:tcPr>
            <w:tcW w:w="1985" w:type="dxa"/>
            <w:gridSpan w:val="6"/>
            <w:tcBorders>
              <w:top w:val="single" w:sz="4" w:space="0" w:color="auto"/>
              <w:left w:val="nil"/>
              <w:bottom w:val="single" w:sz="4" w:space="0" w:color="auto"/>
              <w:right w:val="single" w:sz="4" w:space="0" w:color="auto"/>
            </w:tcBorders>
            <w:shd w:val="clear" w:color="000000" w:fill="92CDDC"/>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nil"/>
              <w:left w:val="nil"/>
              <w:bottom w:val="single" w:sz="4" w:space="0" w:color="auto"/>
              <w:right w:val="single" w:sz="4" w:space="0" w:color="auto"/>
            </w:tcBorders>
            <w:shd w:val="clear" w:color="000000" w:fill="92CDDC"/>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rsidTr="001B2793">
        <w:trPr>
          <w:trHeight w:val="1140"/>
        </w:trPr>
        <w:tc>
          <w:tcPr>
            <w:tcW w:w="1081" w:type="dxa"/>
            <w:vMerge/>
            <w:tcBorders>
              <w:left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korzystających z obiektów infrastruktury kulturalnej lub rekreacyjnej</w:t>
            </w:r>
          </w:p>
        </w:tc>
        <w:tc>
          <w:tcPr>
            <w:tcW w:w="2126" w:type="dxa"/>
            <w:gridSpan w:val="3"/>
            <w:tcBorders>
              <w:top w:val="nil"/>
              <w:left w:val="nil"/>
              <w:bottom w:val="single" w:sz="4" w:space="0" w:color="auto"/>
              <w:right w:val="single" w:sz="4" w:space="0" w:color="auto"/>
            </w:tcBorders>
            <w:shd w:val="clear" w:color="000000" w:fill="DAEEF3"/>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2500</w:t>
            </w:r>
          </w:p>
        </w:tc>
        <w:tc>
          <w:tcPr>
            <w:tcW w:w="2410" w:type="dxa"/>
            <w:gridSpan w:val="3"/>
            <w:tcBorders>
              <w:top w:val="nil"/>
              <w:left w:val="nil"/>
              <w:bottom w:val="single" w:sz="4" w:space="0" w:color="auto"/>
              <w:right w:val="single" w:sz="4" w:space="0" w:color="auto"/>
            </w:tcBorders>
            <w:shd w:val="clear" w:color="000000" w:fill="DA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 (pomiar w oparciu o dane przekazywane przez beneficjentów)</w:t>
            </w:r>
          </w:p>
        </w:tc>
      </w:tr>
      <w:tr w:rsidR="002003B8" w:rsidRPr="00D719AC" w:rsidTr="001B2793">
        <w:trPr>
          <w:trHeight w:val="1335"/>
        </w:trPr>
        <w:tc>
          <w:tcPr>
            <w:tcW w:w="1081" w:type="dxa"/>
            <w:vMerge/>
            <w:tcBorders>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rsidR="002003B8" w:rsidRPr="00A04547" w:rsidRDefault="002003B8" w:rsidP="00EC18EB">
            <w:pPr>
              <w:jc w:val="center"/>
              <w:rPr>
                <w:rFonts w:ascii="Arial" w:hAnsi="Arial" w:cs="Arial"/>
                <w:color w:val="000000"/>
              </w:rPr>
            </w:pPr>
            <w:del w:id="21" w:author="Notebook" w:date="2018-01-29T14:38:00Z">
              <w:r w:rsidRPr="00A04547" w:rsidDel="00525506">
                <w:rPr>
                  <w:rFonts w:ascii="Arial" w:hAnsi="Arial" w:cs="Arial"/>
                  <w:color w:val="000000"/>
                  <w:sz w:val="22"/>
                  <w:szCs w:val="22"/>
                </w:rPr>
                <w:delText xml:space="preserve">Liczba uczestników wydarzeń kultywujących dziedzictwo historyczne i kulturowe </w:delText>
              </w:r>
            </w:del>
          </w:p>
        </w:tc>
        <w:tc>
          <w:tcPr>
            <w:tcW w:w="2126" w:type="dxa"/>
            <w:gridSpan w:val="3"/>
            <w:tcBorders>
              <w:top w:val="nil"/>
              <w:left w:val="nil"/>
              <w:bottom w:val="single" w:sz="4" w:space="0" w:color="auto"/>
              <w:right w:val="single" w:sz="4" w:space="0" w:color="auto"/>
            </w:tcBorders>
            <w:shd w:val="clear" w:color="000000" w:fill="DAEEF3"/>
            <w:noWrap/>
            <w:vAlign w:val="center"/>
            <w:hideMark/>
          </w:tcPr>
          <w:p w:rsidR="002003B8" w:rsidRPr="00A04547" w:rsidRDefault="002003B8" w:rsidP="00EC18EB">
            <w:pPr>
              <w:rPr>
                <w:rFonts w:ascii="Arial" w:hAnsi="Arial" w:cs="Arial"/>
                <w:color w:val="000000"/>
              </w:rPr>
            </w:pPr>
            <w:del w:id="22" w:author="Notebook" w:date="2018-01-29T14:38:00Z">
              <w:r w:rsidRPr="00A04547" w:rsidDel="00525506">
                <w:rPr>
                  <w:rFonts w:ascii="Arial" w:hAnsi="Arial" w:cs="Arial"/>
                  <w:color w:val="000000"/>
                  <w:sz w:val="22"/>
                  <w:szCs w:val="22"/>
                </w:rPr>
                <w:delText>osoba</w:delText>
              </w:r>
            </w:del>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del w:id="23" w:author="Notebook" w:date="2018-01-29T14:38:00Z">
              <w:r w:rsidRPr="00A04547" w:rsidDel="00525506">
                <w:rPr>
                  <w:rFonts w:ascii="Arial" w:hAnsi="Arial" w:cs="Arial"/>
                  <w:color w:val="000000"/>
                  <w:sz w:val="22"/>
                  <w:szCs w:val="22"/>
                </w:rPr>
                <w:delText>0</w:delText>
              </w:r>
            </w:del>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del w:id="24" w:author="Notebook" w:date="2018-01-29T14:38:00Z">
              <w:r w:rsidRPr="00A04547" w:rsidDel="00525506">
                <w:rPr>
                  <w:rFonts w:ascii="Arial" w:hAnsi="Arial" w:cs="Arial"/>
                  <w:color w:val="000000"/>
                  <w:sz w:val="22"/>
                  <w:szCs w:val="22"/>
                </w:rPr>
                <w:delText>1500</w:delText>
              </w:r>
            </w:del>
          </w:p>
        </w:tc>
        <w:tc>
          <w:tcPr>
            <w:tcW w:w="2410" w:type="dxa"/>
            <w:gridSpan w:val="3"/>
            <w:tcBorders>
              <w:top w:val="nil"/>
              <w:left w:val="nil"/>
              <w:bottom w:val="single" w:sz="4" w:space="0" w:color="auto"/>
              <w:right w:val="single" w:sz="4" w:space="0" w:color="auto"/>
            </w:tcBorders>
            <w:shd w:val="clear" w:color="000000" w:fill="DAEEF3"/>
            <w:vAlign w:val="center"/>
            <w:hideMark/>
          </w:tcPr>
          <w:p w:rsidR="002003B8" w:rsidRPr="00A04547" w:rsidDel="00525506" w:rsidRDefault="002003B8" w:rsidP="00EC18EB">
            <w:pPr>
              <w:jc w:val="center"/>
              <w:rPr>
                <w:del w:id="25" w:author="Notebook" w:date="2018-01-29T14:38:00Z"/>
                <w:rFonts w:ascii="Arial" w:hAnsi="Arial" w:cs="Arial"/>
                <w:color w:val="000000"/>
              </w:rPr>
            </w:pPr>
            <w:del w:id="26" w:author="Notebook" w:date="2018-01-29T14:38:00Z">
              <w:r w:rsidRPr="00A04547" w:rsidDel="00525506">
                <w:rPr>
                  <w:rFonts w:ascii="Arial" w:hAnsi="Arial" w:cs="Arial"/>
                  <w:color w:val="000000"/>
                  <w:sz w:val="22"/>
                  <w:szCs w:val="22"/>
                </w:rPr>
                <w:delText>Ankieta dla beneficjentów/ Sprawozdanie beneficjentów</w:delText>
              </w:r>
            </w:del>
          </w:p>
          <w:p w:rsidR="002003B8" w:rsidRPr="00A04547" w:rsidRDefault="002003B8" w:rsidP="00EC18EB">
            <w:pPr>
              <w:jc w:val="center"/>
              <w:rPr>
                <w:rFonts w:ascii="Arial" w:hAnsi="Arial" w:cs="Arial"/>
                <w:color w:val="000000"/>
              </w:rPr>
            </w:pPr>
            <w:del w:id="27" w:author="Notebook" w:date="2018-01-29T14:38:00Z">
              <w:r w:rsidRPr="00A04547" w:rsidDel="00525506">
                <w:rPr>
                  <w:rFonts w:ascii="Arial" w:hAnsi="Arial" w:cs="Arial"/>
                  <w:color w:val="000000"/>
                  <w:sz w:val="22"/>
                  <w:szCs w:val="22"/>
                </w:rPr>
                <w:delText>(pomiar w oparciu o dane przekazywane przez beneficjentów)</w:delText>
              </w:r>
            </w:del>
          </w:p>
        </w:tc>
      </w:tr>
      <w:tr w:rsidR="002003B8" w:rsidRPr="00D719AC" w:rsidTr="001B2793">
        <w:trPr>
          <w:trHeight w:val="1005"/>
        </w:trPr>
        <w:tc>
          <w:tcPr>
            <w:tcW w:w="1081" w:type="dxa"/>
            <w:vMerge/>
            <w:tcBorders>
              <w:top w:val="single" w:sz="4" w:space="0" w:color="auto"/>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uczestniczących w szkoleniach  w ramach przedsięwzięcia w okresie wdrażania LSR (w tym grupy osoby z grup de faworyzowanych)</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 (0)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 (70)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 listy obecności, dane LGD</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rsidTr="001B2793">
        <w:trPr>
          <w:trHeight w:val="2049"/>
        </w:trPr>
        <w:tc>
          <w:tcPr>
            <w:tcW w:w="1081" w:type="dxa"/>
            <w:vMerge/>
            <w:tcBorders>
              <w:top w:val="single" w:sz="4" w:space="0" w:color="auto"/>
              <w:left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uczestników wydarzeń rekreacyjno - sportowych i społeczno -kulturalnych w okresie wdrażania </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rsidTr="001B2793">
        <w:trPr>
          <w:trHeight w:val="1302"/>
        </w:trPr>
        <w:tc>
          <w:tcPr>
            <w:tcW w:w="1081" w:type="dxa"/>
            <w:vMerge/>
            <w:tcBorders>
              <w:left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nil"/>
              <w:right w:val="single" w:sz="4" w:space="0" w:color="auto"/>
            </w:tcBorders>
            <w:shd w:val="clear" w:color="000000" w:fill="DA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które podniosły wiedzę w efekcie prowadzonych spotkań informacyjnych oraz świadczonego doradztwa przez pracowników LGD</w:t>
            </w:r>
          </w:p>
        </w:tc>
        <w:tc>
          <w:tcPr>
            <w:tcW w:w="2126" w:type="dxa"/>
            <w:gridSpan w:val="3"/>
            <w:tcBorders>
              <w:top w:val="single" w:sz="4" w:space="0" w:color="auto"/>
              <w:left w:val="nil"/>
              <w:right w:val="single" w:sz="4" w:space="0" w:color="auto"/>
            </w:tcBorders>
            <w:shd w:val="clear" w:color="000000" w:fill="DAEEF3"/>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right w:val="single" w:sz="4" w:space="0" w:color="auto"/>
            </w:tcBorders>
            <w:shd w:val="clear" w:color="000000" w:fill="DA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300</w:t>
            </w:r>
          </w:p>
        </w:tc>
        <w:tc>
          <w:tcPr>
            <w:tcW w:w="2410" w:type="dxa"/>
            <w:gridSpan w:val="3"/>
            <w:tcBorders>
              <w:top w:val="single" w:sz="4" w:space="0" w:color="auto"/>
              <w:left w:val="nil"/>
              <w:right w:val="single" w:sz="4" w:space="0" w:color="auto"/>
            </w:tcBorders>
            <w:shd w:val="clear" w:color="000000" w:fill="DAEEF3"/>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Listy obecności, karty świadczonego doradztwa, ankiety i raporty ewaluacyjne</w:t>
            </w:r>
          </w:p>
        </w:tc>
      </w:tr>
      <w:tr w:rsidR="002003B8" w:rsidRPr="00D719AC" w:rsidTr="001B2793">
        <w:trPr>
          <w:trHeight w:val="675"/>
        </w:trPr>
        <w:tc>
          <w:tcPr>
            <w:tcW w:w="1081" w:type="dxa"/>
            <w:vMerge w:val="restart"/>
            <w:tcBorders>
              <w:top w:val="nil"/>
              <w:left w:val="single" w:sz="4" w:space="0" w:color="auto"/>
              <w:right w:val="single" w:sz="4" w:space="0" w:color="auto"/>
            </w:tcBorders>
            <w:shd w:val="clear" w:color="000000" w:fill="376091"/>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W2</w:t>
            </w:r>
          </w:p>
        </w:tc>
        <w:tc>
          <w:tcPr>
            <w:tcW w:w="5298" w:type="dxa"/>
            <w:gridSpan w:val="6"/>
            <w:tcBorders>
              <w:top w:val="single" w:sz="4" w:space="0" w:color="auto"/>
              <w:left w:val="nil"/>
              <w:bottom w:val="single" w:sz="4" w:space="0" w:color="auto"/>
              <w:right w:val="single" w:sz="4" w:space="0" w:color="auto"/>
            </w:tcBorders>
            <w:shd w:val="clear" w:color="000000" w:fill="376091"/>
            <w:vAlign w:val="bottom"/>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376091"/>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376091"/>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376091"/>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376091"/>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rsidTr="001B2793">
        <w:trPr>
          <w:trHeight w:val="840"/>
        </w:trPr>
        <w:tc>
          <w:tcPr>
            <w:tcW w:w="1081" w:type="dxa"/>
            <w:vMerge/>
            <w:tcBorders>
              <w:left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uczestniczących w szkoleniach w okresie wdrażania LSR w ramach przedsięwzięć (w tym liczba osób z grup defaworyzowanych objętych wsparciem)</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100(30)</w:t>
            </w:r>
          </w:p>
        </w:tc>
        <w:tc>
          <w:tcPr>
            <w:tcW w:w="2410" w:type="dxa"/>
            <w:gridSpan w:val="3"/>
            <w:tcBorders>
              <w:top w:val="nil"/>
              <w:left w:val="nil"/>
              <w:bottom w:val="single" w:sz="4" w:space="0" w:color="auto"/>
              <w:right w:val="single" w:sz="4" w:space="0" w:color="auto"/>
            </w:tcBorders>
            <w:shd w:val="clear" w:color="000000" w:fill="DB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rsidTr="001B2793">
        <w:trPr>
          <w:trHeight w:val="1047"/>
        </w:trPr>
        <w:tc>
          <w:tcPr>
            <w:tcW w:w="1081" w:type="dxa"/>
            <w:vMerge/>
            <w:tcBorders>
              <w:left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rsidR="002003B8" w:rsidRPr="00A04547" w:rsidRDefault="002003B8" w:rsidP="00EC18EB">
            <w:pPr>
              <w:spacing w:line="600" w:lineRule="auto"/>
              <w:jc w:val="center"/>
              <w:rPr>
                <w:rFonts w:ascii="Arial" w:hAnsi="Arial" w:cs="Arial"/>
                <w:color w:val="000000"/>
              </w:rPr>
            </w:pPr>
            <w:r w:rsidRPr="00A04547">
              <w:rPr>
                <w:rFonts w:ascii="Arial" w:hAnsi="Arial" w:cs="Arial"/>
                <w:color w:val="000000"/>
                <w:sz w:val="22"/>
                <w:szCs w:val="22"/>
              </w:rPr>
              <w:t>Liczba utworzonych miejsc pracy</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w:t>
            </w:r>
          </w:p>
        </w:tc>
        <w:tc>
          <w:tcPr>
            <w:tcW w:w="2410" w:type="dxa"/>
            <w:gridSpan w:val="3"/>
            <w:tcBorders>
              <w:top w:val="nil"/>
              <w:left w:val="nil"/>
              <w:bottom w:val="single" w:sz="4" w:space="0" w:color="auto"/>
              <w:right w:val="single" w:sz="4" w:space="0" w:color="auto"/>
            </w:tcBorders>
            <w:shd w:val="clear" w:color="000000" w:fill="DB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rsidTr="001B2793">
        <w:trPr>
          <w:trHeight w:val="831"/>
        </w:trPr>
        <w:tc>
          <w:tcPr>
            <w:tcW w:w="1081" w:type="dxa"/>
            <w:vMerge/>
            <w:tcBorders>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grup defaworyzowanych</w:t>
            </w:r>
          </w:p>
        </w:tc>
        <w:tc>
          <w:tcPr>
            <w:tcW w:w="2126" w:type="dxa"/>
            <w:gridSpan w:val="3"/>
            <w:tcBorders>
              <w:top w:val="single" w:sz="4" w:space="0" w:color="auto"/>
              <w:left w:val="nil"/>
              <w:bottom w:val="single" w:sz="4" w:space="0" w:color="auto"/>
              <w:right w:val="single" w:sz="4" w:space="0" w:color="auto"/>
            </w:tcBorders>
            <w:shd w:val="clear" w:color="000000" w:fill="DB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single" w:sz="4" w:space="0" w:color="auto"/>
              <w:left w:val="nil"/>
              <w:bottom w:val="single" w:sz="4" w:space="0" w:color="auto"/>
              <w:right w:val="single" w:sz="4" w:space="0" w:color="auto"/>
            </w:tcBorders>
            <w:shd w:val="clear" w:color="000000" w:fill="DBEEF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Wnioski o udzielnie dotacji (biznesplan)</w:t>
            </w:r>
          </w:p>
        </w:tc>
      </w:tr>
      <w:tr w:rsidR="002003B8" w:rsidRPr="00D719AC" w:rsidTr="001B2793">
        <w:trPr>
          <w:trHeight w:val="85"/>
        </w:trPr>
        <w:tc>
          <w:tcPr>
            <w:tcW w:w="1081" w:type="dxa"/>
            <w:vMerge w:val="restart"/>
            <w:tcBorders>
              <w:top w:val="nil"/>
              <w:left w:val="nil"/>
              <w:right w:val="nil"/>
            </w:tcBorders>
            <w:shd w:val="clear" w:color="000000" w:fill="75923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W3</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75923C"/>
            <w:vAlign w:val="bottom"/>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75923C"/>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75923C"/>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75923C"/>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75923C"/>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rsidTr="001B2793">
        <w:trPr>
          <w:trHeight w:val="885"/>
        </w:trPr>
        <w:tc>
          <w:tcPr>
            <w:tcW w:w="1081" w:type="dxa"/>
            <w:vMerge/>
            <w:tcBorders>
              <w:left w:val="nil"/>
              <w:right w:val="nil"/>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odwiedzających obiekty infrastruktury turystycznej w okresie wdrażania LSR</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rsidTr="001B2793">
        <w:trPr>
          <w:trHeight w:val="825"/>
        </w:trPr>
        <w:tc>
          <w:tcPr>
            <w:tcW w:w="1081" w:type="dxa"/>
            <w:vMerge/>
            <w:tcBorders>
              <w:left w:val="nil"/>
              <w:right w:val="nil"/>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korzystających z usług podmiotów świadczących usługi turystyczne i związane z rozwojem turystycznym obszaru oraz z obiektów infrastruktury turystycznej</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2300</w:t>
            </w:r>
          </w:p>
        </w:tc>
        <w:tc>
          <w:tcPr>
            <w:tcW w:w="2410" w:type="dxa"/>
            <w:gridSpan w:val="3"/>
            <w:tcBorders>
              <w:top w:val="nil"/>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rsidTr="001B2793">
        <w:trPr>
          <w:trHeight w:val="570"/>
        </w:trPr>
        <w:tc>
          <w:tcPr>
            <w:tcW w:w="1081" w:type="dxa"/>
            <w:vMerge/>
            <w:tcBorders>
              <w:left w:val="nil"/>
              <w:right w:val="nil"/>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zwiedzających obiekty zabytkowe i stanowiące cenne dziedzictwo przyrodnicze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rsidTr="001B2793">
        <w:trPr>
          <w:trHeight w:val="1338"/>
        </w:trPr>
        <w:tc>
          <w:tcPr>
            <w:tcW w:w="1081" w:type="dxa"/>
            <w:vMerge/>
            <w:tcBorders>
              <w:left w:val="nil"/>
              <w:right w:val="nil"/>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odbiorców informacji o walorach turystycznych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50000</w:t>
            </w:r>
          </w:p>
        </w:tc>
        <w:tc>
          <w:tcPr>
            <w:tcW w:w="2410" w:type="dxa"/>
            <w:gridSpan w:val="3"/>
            <w:tcBorders>
              <w:top w:val="nil"/>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(pomiar w oparciu o dane przekazywane przez beneficjentów) informacje o rozdysponowanym nakładzie publikacji, </w:t>
            </w:r>
            <w:r w:rsidRPr="00A04547">
              <w:rPr>
                <w:rFonts w:ascii="Arial" w:hAnsi="Arial" w:cs="Arial"/>
                <w:color w:val="000000"/>
                <w:sz w:val="22"/>
                <w:szCs w:val="22"/>
              </w:rPr>
              <w:lastRenderedPageBreak/>
              <w:t>Liczniki stron internetowych,  opracowania własne LGD)</w:t>
            </w:r>
          </w:p>
        </w:tc>
      </w:tr>
      <w:tr w:rsidR="002003B8" w:rsidRPr="00D719AC" w:rsidTr="001B2793">
        <w:trPr>
          <w:trHeight w:val="273"/>
        </w:trPr>
        <w:tc>
          <w:tcPr>
            <w:tcW w:w="1081" w:type="dxa"/>
            <w:vMerge/>
            <w:tcBorders>
              <w:left w:val="nil"/>
              <w:bottom w:val="nil"/>
              <w:right w:val="nil"/>
            </w:tcBorders>
            <w:vAlign w:val="center"/>
            <w:hideMark/>
          </w:tcPr>
          <w:p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turystów spoza obszaru</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10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525506" w:rsidRPr="00D719AC" w:rsidTr="001B2793">
        <w:trPr>
          <w:trHeight w:val="273"/>
          <w:ins w:id="28" w:author="Notebook" w:date="2018-01-29T14:39:00Z"/>
        </w:trPr>
        <w:tc>
          <w:tcPr>
            <w:tcW w:w="1081" w:type="dxa"/>
            <w:tcBorders>
              <w:left w:val="nil"/>
              <w:bottom w:val="nil"/>
              <w:right w:val="nil"/>
            </w:tcBorders>
            <w:shd w:val="clear" w:color="auto" w:fill="76923C" w:themeFill="accent3" w:themeFillShade="BF"/>
            <w:vAlign w:val="center"/>
            <w:hideMark/>
          </w:tcPr>
          <w:p w:rsidR="00550251" w:rsidRDefault="00550251">
            <w:pPr>
              <w:spacing w:line="600" w:lineRule="auto"/>
              <w:jc w:val="center"/>
              <w:rPr>
                <w:ins w:id="29" w:author="Notebook" w:date="2018-01-29T14:39:00Z"/>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rsidR="00525506" w:rsidRPr="00A04547" w:rsidRDefault="00525506" w:rsidP="00A27971">
            <w:pPr>
              <w:spacing w:line="276" w:lineRule="auto"/>
              <w:jc w:val="center"/>
              <w:rPr>
                <w:ins w:id="30" w:author="Notebook" w:date="2018-01-29T14:39:00Z"/>
                <w:rFonts w:ascii="Arial" w:hAnsi="Arial" w:cs="Arial"/>
                <w:color w:val="000000"/>
              </w:rPr>
            </w:pPr>
            <w:ins w:id="31" w:author="Notebook" w:date="2018-01-29T14:39:00Z">
              <w:r w:rsidRPr="00A04547">
                <w:rPr>
                  <w:rFonts w:ascii="Arial" w:hAnsi="Arial" w:cs="Arial"/>
                  <w:color w:val="000000"/>
                  <w:sz w:val="22"/>
                  <w:szCs w:val="22"/>
                </w:rPr>
                <w:t xml:space="preserve">Liczba uczestników wydarzeń kultywujących dziedzictwo historyczne i kulturowe </w:t>
              </w:r>
            </w:ins>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rsidR="00525506" w:rsidRPr="00A04547" w:rsidRDefault="00525506" w:rsidP="00EC18EB">
            <w:pPr>
              <w:jc w:val="center"/>
              <w:rPr>
                <w:ins w:id="32" w:author="Notebook" w:date="2018-01-29T14:39:00Z"/>
                <w:rFonts w:ascii="Arial" w:hAnsi="Arial" w:cs="Arial"/>
                <w:color w:val="000000"/>
              </w:rPr>
            </w:pPr>
            <w:ins w:id="33" w:author="Notebook" w:date="2018-01-29T14:39:00Z">
              <w:r w:rsidRPr="00A04547">
                <w:rPr>
                  <w:rFonts w:ascii="Arial" w:hAnsi="Arial" w:cs="Arial"/>
                  <w:color w:val="000000"/>
                  <w:sz w:val="22"/>
                  <w:szCs w:val="22"/>
                </w:rPr>
                <w:t>osoba</w:t>
              </w:r>
            </w:ins>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525506" w:rsidRPr="00A04547" w:rsidRDefault="00525506" w:rsidP="00EC18EB">
            <w:pPr>
              <w:jc w:val="center"/>
              <w:rPr>
                <w:ins w:id="34" w:author="Notebook" w:date="2018-01-29T14:39:00Z"/>
                <w:rFonts w:ascii="Arial" w:hAnsi="Arial" w:cs="Arial"/>
                <w:color w:val="000000"/>
              </w:rPr>
            </w:pPr>
            <w:ins w:id="35" w:author="Notebook" w:date="2018-01-29T14:39:00Z">
              <w:r w:rsidRPr="00A04547">
                <w:rPr>
                  <w:rFonts w:ascii="Arial" w:hAnsi="Arial" w:cs="Arial"/>
                  <w:color w:val="000000"/>
                  <w:sz w:val="22"/>
                  <w:szCs w:val="22"/>
                </w:rPr>
                <w:t>0</w:t>
              </w:r>
            </w:ins>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rsidR="00525506" w:rsidRDefault="00525506" w:rsidP="00EC18EB">
            <w:pPr>
              <w:jc w:val="center"/>
              <w:rPr>
                <w:ins w:id="36" w:author="Notebook" w:date="2018-01-29T14:39:00Z"/>
                <w:rFonts w:ascii="Arial" w:hAnsi="Arial" w:cs="Arial"/>
                <w:color w:val="000000"/>
              </w:rPr>
            </w:pPr>
            <w:ins w:id="37" w:author="Notebook" w:date="2018-01-29T14:39:00Z">
              <w:r w:rsidRPr="00A04547">
                <w:rPr>
                  <w:rFonts w:ascii="Arial" w:hAnsi="Arial" w:cs="Arial"/>
                  <w:color w:val="000000"/>
                  <w:sz w:val="22"/>
                  <w:szCs w:val="22"/>
                </w:rPr>
                <w:t>1500</w:t>
              </w:r>
            </w:ins>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rsidR="00525506" w:rsidRPr="00A04547" w:rsidRDefault="00525506" w:rsidP="00B37F75">
            <w:pPr>
              <w:jc w:val="center"/>
              <w:rPr>
                <w:ins w:id="38" w:author="Notebook" w:date="2018-01-29T14:39:00Z"/>
                <w:rFonts w:ascii="Arial" w:hAnsi="Arial" w:cs="Arial"/>
                <w:color w:val="000000"/>
              </w:rPr>
            </w:pPr>
            <w:ins w:id="39" w:author="Notebook" w:date="2018-01-29T14:39:00Z">
              <w:r w:rsidRPr="00A04547">
                <w:rPr>
                  <w:rFonts w:ascii="Arial" w:hAnsi="Arial" w:cs="Arial"/>
                  <w:color w:val="000000"/>
                  <w:sz w:val="22"/>
                  <w:szCs w:val="22"/>
                </w:rPr>
                <w:t>Ankieta dla beneficjentów/ Sprawozdanie beneficjentów</w:t>
              </w:r>
            </w:ins>
          </w:p>
          <w:p w:rsidR="00525506" w:rsidRPr="00A04547" w:rsidRDefault="00525506" w:rsidP="00EC18EB">
            <w:pPr>
              <w:jc w:val="center"/>
              <w:rPr>
                <w:ins w:id="40" w:author="Notebook" w:date="2018-01-29T14:39:00Z"/>
                <w:rFonts w:ascii="Arial" w:hAnsi="Arial" w:cs="Arial"/>
                <w:color w:val="000000"/>
              </w:rPr>
            </w:pPr>
            <w:ins w:id="41" w:author="Notebook" w:date="2018-01-29T14:39:00Z">
              <w:r w:rsidRPr="00A04547">
                <w:rPr>
                  <w:rFonts w:ascii="Arial" w:hAnsi="Arial" w:cs="Arial"/>
                  <w:color w:val="000000"/>
                  <w:sz w:val="22"/>
                  <w:szCs w:val="22"/>
                </w:rPr>
                <w:t>(pomiar w oparciu o dane przekazywane przez beneficjentów)</w:t>
              </w:r>
            </w:ins>
          </w:p>
        </w:tc>
      </w:tr>
      <w:tr w:rsidR="002003B8" w:rsidRPr="00D719AC" w:rsidTr="00775891">
        <w:trPr>
          <w:trHeight w:val="680"/>
        </w:trPr>
        <w:tc>
          <w:tcPr>
            <w:tcW w:w="1081" w:type="dxa"/>
            <w:vMerge w:val="restart"/>
            <w:tcBorders>
              <w:top w:val="single" w:sz="4" w:space="0" w:color="auto"/>
              <w:left w:val="single" w:sz="4" w:space="0" w:color="auto"/>
              <w:bottom w:val="single" w:sz="4" w:space="0" w:color="000000"/>
              <w:right w:val="single" w:sz="4" w:space="0" w:color="auto"/>
            </w:tcBorders>
            <w:shd w:val="clear" w:color="auto" w:fill="548DD4"/>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180" w:type="dxa"/>
            <w:gridSpan w:val="2"/>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Przedsięwzięcia</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Grupy docelowe</w:t>
            </w:r>
          </w:p>
        </w:tc>
        <w:tc>
          <w:tcPr>
            <w:tcW w:w="1134"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realizacji</w:t>
            </w:r>
          </w:p>
        </w:tc>
        <w:tc>
          <w:tcPr>
            <w:tcW w:w="8789" w:type="dxa"/>
            <w:gridSpan w:val="14"/>
            <w:tcBorders>
              <w:top w:val="single" w:sz="4" w:space="0" w:color="auto"/>
              <w:left w:val="nil"/>
              <w:bottom w:val="single" w:sz="4" w:space="0" w:color="auto"/>
              <w:right w:val="single" w:sz="4" w:space="0" w:color="auto"/>
            </w:tcBorders>
            <w:shd w:val="clear" w:color="auto" w:fill="548DD4"/>
            <w:noWrap/>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produktu</w:t>
            </w:r>
          </w:p>
        </w:tc>
      </w:tr>
      <w:tr w:rsidR="002003B8" w:rsidRPr="00D719AC" w:rsidTr="00775891">
        <w:trPr>
          <w:trHeight w:val="315"/>
        </w:trPr>
        <w:tc>
          <w:tcPr>
            <w:tcW w:w="1081" w:type="dxa"/>
            <w:vMerge/>
            <w:tcBorders>
              <w:top w:val="single" w:sz="4" w:space="0" w:color="auto"/>
              <w:left w:val="single" w:sz="4" w:space="0" w:color="auto"/>
              <w:bottom w:val="single" w:sz="4" w:space="0" w:color="000000"/>
              <w:right w:val="single" w:sz="4" w:space="0" w:color="auto"/>
            </w:tcBorders>
            <w:shd w:val="clear" w:color="auto" w:fill="548DD4"/>
            <w:vAlign w:val="center"/>
            <w:hideMark/>
          </w:tcPr>
          <w:p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rsidR="002003B8" w:rsidRPr="00A04547" w:rsidRDefault="002003B8" w:rsidP="00EC18EB">
            <w:pPr>
              <w:rPr>
                <w:rFonts w:ascii="Arial" w:hAnsi="Arial" w:cs="Arial"/>
                <w:b/>
                <w:bCs/>
                <w:color w:val="000000"/>
              </w:rPr>
            </w:pPr>
          </w:p>
        </w:tc>
        <w:tc>
          <w:tcPr>
            <w:tcW w:w="1134" w:type="dxa"/>
            <w:gridSpan w:val="2"/>
            <w:vMerge/>
            <w:tcBorders>
              <w:top w:val="nil"/>
              <w:left w:val="single" w:sz="4" w:space="0" w:color="auto"/>
              <w:bottom w:val="single" w:sz="4" w:space="0" w:color="auto"/>
              <w:right w:val="single" w:sz="4" w:space="0" w:color="auto"/>
            </w:tcBorders>
            <w:shd w:val="clear" w:color="auto" w:fill="548DD4"/>
            <w:vAlign w:val="center"/>
            <w:hideMark/>
          </w:tcPr>
          <w:p w:rsidR="002003B8" w:rsidRPr="00A04547" w:rsidRDefault="002003B8" w:rsidP="00EC18EB">
            <w:pPr>
              <w:rPr>
                <w:rFonts w:ascii="Arial" w:hAnsi="Arial" w:cs="Arial"/>
                <w:b/>
                <w:bCs/>
                <w:color w:val="000000"/>
              </w:rPr>
            </w:pPr>
          </w:p>
        </w:tc>
        <w:tc>
          <w:tcPr>
            <w:tcW w:w="3827" w:type="dxa"/>
            <w:gridSpan w:val="4"/>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nazwa</w:t>
            </w:r>
          </w:p>
        </w:tc>
        <w:tc>
          <w:tcPr>
            <w:tcW w:w="851"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1417" w:type="dxa"/>
            <w:gridSpan w:val="4"/>
            <w:tcBorders>
              <w:top w:val="single" w:sz="4" w:space="0" w:color="auto"/>
              <w:left w:val="nil"/>
              <w:bottom w:val="single" w:sz="4" w:space="0" w:color="auto"/>
              <w:right w:val="single" w:sz="4" w:space="0" w:color="auto"/>
            </w:tcBorders>
            <w:shd w:val="clear" w:color="auto" w:fill="548DD4"/>
            <w:noWrap/>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wartość</w:t>
            </w:r>
          </w:p>
        </w:tc>
        <w:tc>
          <w:tcPr>
            <w:tcW w:w="2694" w:type="dxa"/>
            <w:gridSpan w:val="4"/>
            <w:vMerge w:val="restart"/>
            <w:tcBorders>
              <w:top w:val="nil"/>
              <w:left w:val="single" w:sz="4" w:space="0" w:color="auto"/>
              <w:bottom w:val="single" w:sz="4" w:space="0" w:color="auto"/>
              <w:right w:val="single" w:sz="4" w:space="0" w:color="auto"/>
            </w:tcBorders>
            <w:shd w:val="clear" w:color="auto" w:fill="548DD4"/>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Źródło pomiaru danych</w:t>
            </w:r>
          </w:p>
        </w:tc>
      </w:tr>
      <w:tr w:rsidR="002003B8" w:rsidRPr="00D719AC" w:rsidTr="00775891">
        <w:trPr>
          <w:trHeight w:val="600"/>
        </w:trPr>
        <w:tc>
          <w:tcPr>
            <w:tcW w:w="1081" w:type="dxa"/>
            <w:vMerge/>
            <w:tcBorders>
              <w:top w:val="single" w:sz="4" w:space="0" w:color="auto"/>
              <w:left w:val="single" w:sz="4" w:space="0" w:color="auto"/>
              <w:bottom w:val="single" w:sz="4" w:space="0" w:color="000000"/>
              <w:right w:val="single" w:sz="4" w:space="0" w:color="auto"/>
            </w:tcBorders>
            <w:vAlign w:val="center"/>
            <w:hideMark/>
          </w:tcPr>
          <w:p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b/>
                <w:bCs/>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b/>
                <w:bCs/>
                <w:color w:val="000000"/>
              </w:rPr>
            </w:pPr>
          </w:p>
        </w:tc>
        <w:tc>
          <w:tcPr>
            <w:tcW w:w="3827" w:type="dxa"/>
            <w:gridSpan w:val="4"/>
            <w:vMerge/>
            <w:tcBorders>
              <w:top w:val="single" w:sz="4" w:space="0" w:color="auto"/>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b/>
                <w:bCs/>
                <w:color w:val="00000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b/>
                <w:bCs/>
                <w:color w:val="000000"/>
              </w:rPr>
            </w:pPr>
          </w:p>
        </w:tc>
        <w:tc>
          <w:tcPr>
            <w:tcW w:w="709" w:type="dxa"/>
            <w:gridSpan w:val="3"/>
            <w:tcBorders>
              <w:top w:val="single" w:sz="4" w:space="0" w:color="auto"/>
              <w:left w:val="nil"/>
              <w:bottom w:val="single" w:sz="4" w:space="0" w:color="auto"/>
              <w:right w:val="single" w:sz="4" w:space="0" w:color="auto"/>
            </w:tcBorders>
            <w:shd w:val="clear" w:color="000000" w:fill="548DD4"/>
            <w:vAlign w:val="center"/>
            <w:hideMark/>
          </w:tcPr>
          <w:p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początkowa na 2015 rok</w:t>
            </w:r>
          </w:p>
        </w:tc>
        <w:tc>
          <w:tcPr>
            <w:tcW w:w="708" w:type="dxa"/>
            <w:tcBorders>
              <w:top w:val="single" w:sz="4" w:space="0" w:color="auto"/>
              <w:left w:val="nil"/>
              <w:bottom w:val="single" w:sz="4" w:space="0" w:color="auto"/>
              <w:right w:val="single" w:sz="4" w:space="0" w:color="auto"/>
            </w:tcBorders>
            <w:shd w:val="clear" w:color="000000" w:fill="548DD4"/>
            <w:vAlign w:val="center"/>
            <w:hideMark/>
          </w:tcPr>
          <w:p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końcowa 2022 rok</w:t>
            </w:r>
          </w:p>
        </w:tc>
        <w:tc>
          <w:tcPr>
            <w:tcW w:w="2694" w:type="dxa"/>
            <w:gridSpan w:val="4"/>
            <w:vMerge/>
            <w:tcBorders>
              <w:top w:val="nil"/>
              <w:left w:val="single" w:sz="4" w:space="0" w:color="auto"/>
              <w:bottom w:val="single" w:sz="4" w:space="0" w:color="auto"/>
              <w:right w:val="single" w:sz="4" w:space="0" w:color="auto"/>
            </w:tcBorders>
            <w:vAlign w:val="center"/>
            <w:hideMark/>
          </w:tcPr>
          <w:p w:rsidR="002003B8" w:rsidRPr="00A04547" w:rsidRDefault="002003B8" w:rsidP="00EC18EB">
            <w:pPr>
              <w:rPr>
                <w:rFonts w:ascii="Arial" w:hAnsi="Arial" w:cs="Arial"/>
                <w:b/>
                <w:bCs/>
                <w:color w:val="000000"/>
              </w:rPr>
            </w:pPr>
          </w:p>
        </w:tc>
      </w:tr>
      <w:tr w:rsidR="00775891" w:rsidRPr="00D719AC" w:rsidTr="00775891">
        <w:trPr>
          <w:trHeight w:val="753"/>
        </w:trPr>
        <w:tc>
          <w:tcPr>
            <w:tcW w:w="1081" w:type="dxa"/>
            <w:tcBorders>
              <w:top w:val="single" w:sz="4" w:space="0" w:color="000000"/>
              <w:left w:val="single" w:sz="4" w:space="0" w:color="auto"/>
              <w:bottom w:val="single" w:sz="4" w:space="0" w:color="auto"/>
              <w:right w:val="single" w:sz="4" w:space="0" w:color="auto"/>
            </w:tcBorders>
            <w:shd w:val="clear" w:color="000000" w:fill="548DD4"/>
            <w:vAlign w:val="center"/>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P.I.I.1</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Budowa, przebudowa ogólnodostępnej infrastruktury kulturalnej i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samorządy, organizacje pozarządowe, mieszkańcy,</w:t>
            </w:r>
          </w:p>
          <w:p w:rsidR="002003B8" w:rsidRPr="00A04547" w:rsidRDefault="002003B8" w:rsidP="00EC18EB">
            <w:pPr>
              <w:jc w:val="center"/>
              <w:rPr>
                <w:rFonts w:ascii="Arial" w:hAnsi="Arial" w:cs="Arial"/>
              </w:rPr>
            </w:pPr>
            <w:r w:rsidRPr="00A04547">
              <w:rPr>
                <w:rFonts w:ascii="Arial" w:hAnsi="Arial" w:cs="Arial"/>
                <w:sz w:val="22"/>
                <w:szCs w:val="22"/>
              </w:rPr>
              <w:t>turyści</w:t>
            </w:r>
          </w:p>
        </w:tc>
        <w:tc>
          <w:tcPr>
            <w:tcW w:w="1134" w:type="dxa"/>
            <w:gridSpan w:val="2"/>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Liczba nowopowstałych lub przebudowanych obiektów infrastruktury kulturalnej i rekreacyjnej</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5</w:t>
            </w:r>
          </w:p>
        </w:tc>
        <w:tc>
          <w:tcPr>
            <w:tcW w:w="2694" w:type="dxa"/>
            <w:gridSpan w:val="4"/>
            <w:tcBorders>
              <w:top w:val="nil"/>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Ankieta dla beneficjentów/ Sprawozdanie beneficjentów</w:t>
            </w:r>
          </w:p>
          <w:p w:rsidR="002003B8" w:rsidRPr="00A04547" w:rsidRDefault="002003B8" w:rsidP="00EC18EB">
            <w:pPr>
              <w:jc w:val="center"/>
              <w:rPr>
                <w:rFonts w:ascii="Arial" w:hAnsi="Arial" w:cs="Arial"/>
              </w:rPr>
            </w:pPr>
            <w:r w:rsidRPr="00A04547">
              <w:rPr>
                <w:rFonts w:ascii="Arial" w:hAnsi="Arial" w:cs="Arial"/>
                <w:color w:val="000000"/>
                <w:sz w:val="22"/>
                <w:szCs w:val="22"/>
              </w:rPr>
              <w:t>(pomiar w oparciu o dane przekazywane przez beneficjentów)</w:t>
            </w:r>
          </w:p>
        </w:tc>
      </w:tr>
      <w:tr w:rsidR="00775891" w:rsidRPr="00D719AC" w:rsidTr="00775891">
        <w:trPr>
          <w:trHeight w:val="1266"/>
        </w:trPr>
        <w:tc>
          <w:tcPr>
            <w:tcW w:w="1081" w:type="dxa"/>
            <w:tcBorders>
              <w:top w:val="nil"/>
              <w:left w:val="single" w:sz="4" w:space="0" w:color="auto"/>
              <w:bottom w:val="single" w:sz="4" w:space="0" w:color="auto"/>
              <w:right w:val="single" w:sz="4" w:space="0" w:color="auto"/>
            </w:tcBorders>
            <w:shd w:val="clear" w:color="000000" w:fill="548DD4"/>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lastRenderedPageBreak/>
              <w:t>P.I.I.2</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del w:id="42" w:author="Notebook" w:date="2018-01-31T09:53:00Z">
              <w:r w:rsidRPr="00A04547" w:rsidDel="000930DA">
                <w:rPr>
                  <w:rFonts w:ascii="Arial" w:hAnsi="Arial" w:cs="Arial"/>
                  <w:sz w:val="22"/>
                  <w:szCs w:val="22"/>
                </w:rPr>
                <w:delText>Budowa, przebudowa</w:delText>
              </w:r>
            </w:del>
            <w:ins w:id="43" w:author="Notebook" w:date="2018-01-31T09:53:00Z">
              <w:r w:rsidR="000930DA">
                <w:rPr>
                  <w:rFonts w:ascii="Arial" w:hAnsi="Arial" w:cs="Arial"/>
                  <w:sz w:val="22"/>
                  <w:szCs w:val="22"/>
                </w:rPr>
                <w:t>Rozwój</w:t>
              </w:r>
            </w:ins>
            <w:r w:rsidRPr="00A04547">
              <w:rPr>
                <w:rFonts w:ascii="Arial" w:hAnsi="Arial" w:cs="Arial"/>
                <w:sz w:val="22"/>
                <w:szCs w:val="22"/>
              </w:rPr>
              <w:t xml:space="preserve"> ogólnodostępnej infrastruktury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organizacje pozarządowe, mieszkańcy, turyści</w:t>
            </w:r>
          </w:p>
        </w:tc>
        <w:tc>
          <w:tcPr>
            <w:tcW w:w="1134" w:type="dxa"/>
            <w:gridSpan w:val="2"/>
            <w:tcBorders>
              <w:top w:val="nil"/>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projekty grantowe</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Liczba nowopowstałych lub zmodernizowanych obiektów rekreacyjnych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42</w:t>
            </w:r>
          </w:p>
        </w:tc>
        <w:tc>
          <w:tcPr>
            <w:tcW w:w="2694" w:type="dxa"/>
            <w:gridSpan w:val="4"/>
            <w:tcBorders>
              <w:top w:val="nil"/>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rsidDel="00525506" w:rsidTr="00775891">
        <w:trPr>
          <w:trHeight w:val="1575"/>
          <w:del w:id="44" w:author="Notebook" w:date="2018-01-29T14:40:00Z"/>
        </w:trPr>
        <w:tc>
          <w:tcPr>
            <w:tcW w:w="1081" w:type="dxa"/>
            <w:tcBorders>
              <w:top w:val="nil"/>
              <w:left w:val="single" w:sz="4" w:space="0" w:color="auto"/>
              <w:bottom w:val="single" w:sz="4" w:space="0" w:color="auto"/>
              <w:right w:val="single" w:sz="4" w:space="0" w:color="auto"/>
            </w:tcBorders>
            <w:shd w:val="clear" w:color="000000" w:fill="548DD4"/>
            <w:noWrap/>
            <w:vAlign w:val="bottom"/>
            <w:hideMark/>
          </w:tcPr>
          <w:p w:rsidR="002003B8" w:rsidRPr="00A04547" w:rsidDel="00525506" w:rsidRDefault="002003B8" w:rsidP="00EC18EB">
            <w:pPr>
              <w:rPr>
                <w:del w:id="45" w:author="Notebook" w:date="2018-01-29T14:40:00Z"/>
                <w:rFonts w:ascii="Arial" w:hAnsi="Arial" w:cs="Arial"/>
                <w:color w:val="000000"/>
              </w:rPr>
            </w:pPr>
            <w:del w:id="46" w:author="Notebook" w:date="2018-01-29T14:40:00Z">
              <w:r w:rsidRPr="00A04547" w:rsidDel="00525506">
                <w:rPr>
                  <w:rFonts w:ascii="Arial" w:hAnsi="Arial" w:cs="Arial"/>
                  <w:color w:val="000000"/>
                  <w:sz w:val="22"/>
                  <w:szCs w:val="22"/>
                </w:rPr>
                <w:delText>P.I.I.3</w:delText>
              </w:r>
            </w:del>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Del="00525506" w:rsidRDefault="002003B8" w:rsidP="00EC18EB">
            <w:pPr>
              <w:jc w:val="center"/>
              <w:rPr>
                <w:del w:id="47" w:author="Notebook" w:date="2018-01-29T14:40:00Z"/>
                <w:rFonts w:ascii="Arial" w:hAnsi="Arial" w:cs="Arial"/>
              </w:rPr>
            </w:pPr>
            <w:del w:id="48" w:author="Notebook" w:date="2018-01-29T14:40:00Z">
              <w:r w:rsidRPr="00A04547" w:rsidDel="00525506">
                <w:rPr>
                  <w:rFonts w:ascii="Arial" w:hAnsi="Arial" w:cs="Arial"/>
                  <w:sz w:val="22"/>
                  <w:szCs w:val="22"/>
                </w:rPr>
                <w:delText xml:space="preserve">Zachowanie dziedzictwa </w:delText>
              </w:r>
              <w:r w:rsidDel="00525506">
                <w:rPr>
                  <w:rFonts w:ascii="Arial" w:hAnsi="Arial" w:cs="Arial"/>
                  <w:sz w:val="22"/>
                  <w:szCs w:val="22"/>
                </w:rPr>
                <w:delText xml:space="preserve">historycznego i </w:delText>
              </w:r>
              <w:r w:rsidRPr="00A04547" w:rsidDel="00525506">
                <w:rPr>
                  <w:rFonts w:ascii="Arial" w:hAnsi="Arial" w:cs="Arial"/>
                  <w:sz w:val="22"/>
                  <w:szCs w:val="22"/>
                </w:rPr>
                <w:delText>kulturowego</w:delText>
              </w:r>
            </w:del>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Del="00525506" w:rsidRDefault="002003B8" w:rsidP="00EC18EB">
            <w:pPr>
              <w:jc w:val="center"/>
              <w:rPr>
                <w:del w:id="49" w:author="Notebook" w:date="2018-01-29T14:40:00Z"/>
                <w:rFonts w:ascii="Arial" w:hAnsi="Arial" w:cs="Arial"/>
              </w:rPr>
            </w:pPr>
            <w:del w:id="50" w:author="Notebook" w:date="2018-01-29T14:40:00Z">
              <w:r w:rsidRPr="00A04547" w:rsidDel="00525506">
                <w:rPr>
                  <w:rFonts w:ascii="Arial" w:hAnsi="Arial" w:cs="Arial"/>
                  <w:sz w:val="22"/>
                  <w:szCs w:val="22"/>
                </w:rPr>
                <w:delText>organizacje pozarządowe, mieszkańcy</w:delText>
              </w:r>
            </w:del>
          </w:p>
        </w:tc>
        <w:tc>
          <w:tcPr>
            <w:tcW w:w="1134" w:type="dxa"/>
            <w:gridSpan w:val="2"/>
            <w:tcBorders>
              <w:top w:val="nil"/>
              <w:left w:val="nil"/>
              <w:bottom w:val="single" w:sz="4" w:space="0" w:color="auto"/>
              <w:right w:val="single" w:sz="4" w:space="0" w:color="auto"/>
            </w:tcBorders>
            <w:shd w:val="clear" w:color="000000" w:fill="C6D9F1"/>
            <w:vAlign w:val="center"/>
            <w:hideMark/>
          </w:tcPr>
          <w:p w:rsidR="002003B8" w:rsidRPr="00A04547" w:rsidDel="00525506" w:rsidRDefault="002003B8" w:rsidP="00EC18EB">
            <w:pPr>
              <w:jc w:val="center"/>
              <w:rPr>
                <w:del w:id="51" w:author="Notebook" w:date="2018-01-29T14:40:00Z"/>
                <w:rFonts w:ascii="Arial" w:hAnsi="Arial" w:cs="Arial"/>
              </w:rPr>
            </w:pPr>
            <w:del w:id="52" w:author="Notebook" w:date="2018-01-29T14:40:00Z">
              <w:r w:rsidRPr="00A04547" w:rsidDel="00525506">
                <w:rPr>
                  <w:rFonts w:ascii="Arial" w:hAnsi="Arial" w:cs="Arial"/>
                  <w:sz w:val="22"/>
                  <w:szCs w:val="22"/>
                </w:rPr>
                <w:delText>projekt grantowy</w:delText>
              </w:r>
            </w:del>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rsidR="002003B8" w:rsidRPr="00A04547" w:rsidDel="00525506" w:rsidRDefault="002003B8" w:rsidP="00EC18EB">
            <w:pPr>
              <w:jc w:val="center"/>
              <w:rPr>
                <w:del w:id="53" w:author="Notebook" w:date="2018-01-29T14:40:00Z"/>
                <w:rFonts w:ascii="Arial" w:hAnsi="Arial" w:cs="Arial"/>
              </w:rPr>
            </w:pPr>
            <w:del w:id="54" w:author="Notebook" w:date="2018-01-29T14:40:00Z">
              <w:r w:rsidRPr="00A04547" w:rsidDel="00525506">
                <w:rPr>
                  <w:rFonts w:ascii="Arial" w:hAnsi="Arial" w:cs="Arial"/>
                  <w:sz w:val="22"/>
                  <w:szCs w:val="22"/>
                </w:rPr>
                <w:delText xml:space="preserve">Liczba wydarzeń związanych z zachowaniem cennego dziedzictwa </w:delText>
              </w:r>
              <w:r w:rsidDel="00525506">
                <w:rPr>
                  <w:rFonts w:ascii="Arial" w:hAnsi="Arial" w:cs="Arial"/>
                  <w:sz w:val="22"/>
                  <w:szCs w:val="22"/>
                </w:rPr>
                <w:delText xml:space="preserve">historycznego i </w:delText>
              </w:r>
              <w:r w:rsidRPr="00A04547" w:rsidDel="00525506">
                <w:rPr>
                  <w:rFonts w:ascii="Arial" w:hAnsi="Arial" w:cs="Arial"/>
                  <w:sz w:val="22"/>
                  <w:szCs w:val="22"/>
                </w:rPr>
                <w:delText>kulturowego</w:delText>
              </w:r>
            </w:del>
          </w:p>
        </w:tc>
        <w:tc>
          <w:tcPr>
            <w:tcW w:w="851" w:type="dxa"/>
            <w:gridSpan w:val="2"/>
            <w:tcBorders>
              <w:top w:val="nil"/>
              <w:left w:val="nil"/>
              <w:bottom w:val="single" w:sz="4" w:space="0" w:color="auto"/>
              <w:right w:val="single" w:sz="4" w:space="0" w:color="auto"/>
            </w:tcBorders>
            <w:shd w:val="clear" w:color="000000" w:fill="C6D9F1"/>
            <w:noWrap/>
            <w:vAlign w:val="center"/>
            <w:hideMark/>
          </w:tcPr>
          <w:p w:rsidR="002003B8" w:rsidRPr="00A04547" w:rsidDel="00525506" w:rsidRDefault="002003B8" w:rsidP="00EC18EB">
            <w:pPr>
              <w:jc w:val="center"/>
              <w:rPr>
                <w:del w:id="55" w:author="Notebook" w:date="2018-01-29T14:40:00Z"/>
                <w:rFonts w:ascii="Arial" w:hAnsi="Arial" w:cs="Arial"/>
              </w:rPr>
            </w:pPr>
            <w:del w:id="56" w:author="Notebook" w:date="2018-01-29T14:40:00Z">
              <w:r w:rsidRPr="00A04547" w:rsidDel="00525506">
                <w:rPr>
                  <w:rFonts w:ascii="Arial" w:hAnsi="Arial" w:cs="Arial"/>
                  <w:sz w:val="22"/>
                  <w:szCs w:val="22"/>
                </w:rPr>
                <w:delText>Szt.</w:delText>
              </w:r>
            </w:del>
          </w:p>
        </w:tc>
        <w:tc>
          <w:tcPr>
            <w:tcW w:w="709" w:type="dxa"/>
            <w:gridSpan w:val="3"/>
            <w:tcBorders>
              <w:top w:val="nil"/>
              <w:left w:val="nil"/>
              <w:bottom w:val="single" w:sz="4" w:space="0" w:color="auto"/>
              <w:right w:val="single" w:sz="4" w:space="0" w:color="auto"/>
            </w:tcBorders>
            <w:shd w:val="clear" w:color="000000" w:fill="C6D9F1"/>
            <w:noWrap/>
            <w:vAlign w:val="center"/>
            <w:hideMark/>
          </w:tcPr>
          <w:p w:rsidR="002003B8" w:rsidRPr="00A04547" w:rsidDel="00525506" w:rsidRDefault="002003B8" w:rsidP="00EC18EB">
            <w:pPr>
              <w:jc w:val="center"/>
              <w:rPr>
                <w:del w:id="57" w:author="Notebook" w:date="2018-01-29T14:40:00Z"/>
                <w:rFonts w:ascii="Arial" w:hAnsi="Arial" w:cs="Arial"/>
              </w:rPr>
            </w:pPr>
            <w:del w:id="58" w:author="Notebook" w:date="2018-01-29T14:40:00Z">
              <w:r w:rsidRPr="00A04547" w:rsidDel="00525506">
                <w:rPr>
                  <w:rFonts w:ascii="Arial" w:hAnsi="Arial" w:cs="Arial"/>
                  <w:sz w:val="22"/>
                  <w:szCs w:val="22"/>
                </w:rPr>
                <w:delText>0</w:delText>
              </w:r>
            </w:del>
          </w:p>
        </w:tc>
        <w:tc>
          <w:tcPr>
            <w:tcW w:w="708" w:type="dxa"/>
            <w:tcBorders>
              <w:top w:val="nil"/>
              <w:left w:val="nil"/>
              <w:bottom w:val="single" w:sz="4" w:space="0" w:color="auto"/>
              <w:right w:val="single" w:sz="4" w:space="0" w:color="auto"/>
            </w:tcBorders>
            <w:shd w:val="clear" w:color="000000" w:fill="C6D9F1"/>
            <w:noWrap/>
            <w:vAlign w:val="center"/>
            <w:hideMark/>
          </w:tcPr>
          <w:p w:rsidR="002003B8" w:rsidRPr="00A04547" w:rsidDel="00525506" w:rsidRDefault="002003B8" w:rsidP="00EC18EB">
            <w:pPr>
              <w:jc w:val="center"/>
              <w:rPr>
                <w:del w:id="59" w:author="Notebook" w:date="2018-01-29T14:40:00Z"/>
                <w:rFonts w:ascii="Arial" w:hAnsi="Arial" w:cs="Arial"/>
              </w:rPr>
            </w:pPr>
            <w:del w:id="60" w:author="Notebook" w:date="2018-01-29T14:40:00Z">
              <w:r w:rsidRPr="00A04547" w:rsidDel="00525506">
                <w:rPr>
                  <w:rFonts w:ascii="Arial" w:hAnsi="Arial" w:cs="Arial"/>
                  <w:sz w:val="22"/>
                  <w:szCs w:val="22"/>
                </w:rPr>
                <w:delText>20</w:delText>
              </w:r>
            </w:del>
          </w:p>
        </w:tc>
        <w:tc>
          <w:tcPr>
            <w:tcW w:w="2694" w:type="dxa"/>
            <w:gridSpan w:val="4"/>
            <w:tcBorders>
              <w:top w:val="nil"/>
              <w:left w:val="nil"/>
              <w:bottom w:val="single" w:sz="4" w:space="0" w:color="auto"/>
              <w:right w:val="single" w:sz="4" w:space="0" w:color="auto"/>
            </w:tcBorders>
            <w:shd w:val="clear" w:color="000000" w:fill="C6D9F1"/>
            <w:vAlign w:val="center"/>
            <w:hideMark/>
          </w:tcPr>
          <w:p w:rsidR="002003B8" w:rsidRPr="00A04547" w:rsidDel="00525506" w:rsidRDefault="002003B8" w:rsidP="00EC18EB">
            <w:pPr>
              <w:jc w:val="center"/>
              <w:rPr>
                <w:del w:id="61" w:author="Notebook" w:date="2018-01-29T14:40:00Z"/>
                <w:rFonts w:ascii="Arial" w:hAnsi="Arial" w:cs="Arial"/>
              </w:rPr>
            </w:pPr>
            <w:del w:id="62" w:author="Notebook" w:date="2018-01-29T14:40:00Z">
              <w:r w:rsidRPr="00A04547" w:rsidDel="00525506">
                <w:rPr>
                  <w:rFonts w:ascii="Arial" w:hAnsi="Arial" w:cs="Arial"/>
                  <w:sz w:val="22"/>
                  <w:szCs w:val="22"/>
                </w:rPr>
                <w:delText xml:space="preserve">Ankieta dla beneficjentów/ Sprawozdanie beneficjentów </w:delText>
              </w:r>
              <w:r w:rsidRPr="00A04547" w:rsidDel="00525506">
                <w:rPr>
                  <w:rFonts w:ascii="Arial" w:hAnsi="Arial" w:cs="Arial"/>
                  <w:color w:val="000000"/>
                  <w:sz w:val="22"/>
                  <w:szCs w:val="22"/>
                </w:rPr>
                <w:delText>(pomiar w oparciu o dane przekazywane przez beneficjentów)</w:delText>
              </w:r>
            </w:del>
          </w:p>
        </w:tc>
      </w:tr>
      <w:tr w:rsidR="00775891" w:rsidRPr="00D719AC" w:rsidTr="00775891">
        <w:trPr>
          <w:trHeight w:val="1196"/>
        </w:trPr>
        <w:tc>
          <w:tcPr>
            <w:tcW w:w="1081" w:type="dxa"/>
            <w:tcBorders>
              <w:top w:val="nil"/>
              <w:left w:val="single" w:sz="4" w:space="0" w:color="auto"/>
              <w:bottom w:val="single" w:sz="4" w:space="0" w:color="auto"/>
              <w:right w:val="single" w:sz="4" w:space="0" w:color="auto"/>
            </w:tcBorders>
            <w:shd w:val="clear" w:color="000000" w:fill="548DD4"/>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ins w:id="63" w:author="Notebook" w:date="2018-01-29T14:41:00Z">
              <w:r w:rsidR="00525506">
                <w:rPr>
                  <w:rFonts w:ascii="Arial" w:hAnsi="Arial" w:cs="Arial"/>
                  <w:color w:val="000000"/>
                  <w:sz w:val="22"/>
                  <w:szCs w:val="22"/>
                </w:rPr>
                <w:t>3</w:t>
              </w:r>
            </w:ins>
            <w:del w:id="64" w:author="Notebook" w:date="2018-01-29T14:41:00Z">
              <w:r w:rsidRPr="00A04547" w:rsidDel="00525506">
                <w:rPr>
                  <w:rFonts w:ascii="Arial" w:hAnsi="Arial" w:cs="Arial"/>
                  <w:color w:val="000000"/>
                  <w:sz w:val="22"/>
                  <w:szCs w:val="22"/>
                </w:rPr>
                <w:delText>4</w:delText>
              </w:r>
            </w:del>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Budowa kapitału społecznego/Liderzy rozwoju lokalnego</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organizacje pozarządowe/ animatorzy, liderzy rozwoju lokalnego</w:t>
            </w:r>
          </w:p>
        </w:tc>
        <w:tc>
          <w:tcPr>
            <w:tcW w:w="1134" w:type="dxa"/>
            <w:gridSpan w:val="2"/>
            <w:tcBorders>
              <w:top w:val="nil"/>
              <w:left w:val="nil"/>
              <w:bottom w:val="single" w:sz="4" w:space="0" w:color="auto"/>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Liczba spotkań dla liderów rozwoju lokalnego</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5</w:t>
            </w:r>
          </w:p>
        </w:tc>
        <w:tc>
          <w:tcPr>
            <w:tcW w:w="2694" w:type="dxa"/>
            <w:gridSpan w:val="4"/>
            <w:tcBorders>
              <w:top w:val="nil"/>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rsidTr="00775891">
        <w:trPr>
          <w:trHeight w:val="2184"/>
        </w:trPr>
        <w:tc>
          <w:tcPr>
            <w:tcW w:w="1081" w:type="dxa"/>
            <w:vMerge w:val="restart"/>
            <w:tcBorders>
              <w:top w:val="nil"/>
              <w:left w:val="single" w:sz="4" w:space="0" w:color="auto"/>
              <w:right w:val="single" w:sz="4" w:space="0" w:color="auto"/>
            </w:tcBorders>
            <w:shd w:val="clear" w:color="000000" w:fill="548DD4"/>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ins w:id="65" w:author="Notebook" w:date="2018-01-29T14:41:00Z">
              <w:r w:rsidR="00525506">
                <w:rPr>
                  <w:rFonts w:ascii="Arial" w:hAnsi="Arial" w:cs="Arial"/>
                  <w:color w:val="000000"/>
                  <w:sz w:val="22"/>
                  <w:szCs w:val="22"/>
                </w:rPr>
                <w:t>4</w:t>
              </w:r>
            </w:ins>
            <w:del w:id="66" w:author="Notebook" w:date="2018-01-29T14:41:00Z">
              <w:r w:rsidRPr="00A04547" w:rsidDel="00525506">
                <w:rPr>
                  <w:rFonts w:ascii="Arial" w:hAnsi="Arial" w:cs="Arial"/>
                  <w:color w:val="000000"/>
                  <w:sz w:val="22"/>
                  <w:szCs w:val="22"/>
                </w:rPr>
                <w:delText>5</w:delText>
              </w:r>
            </w:del>
          </w:p>
        </w:tc>
        <w:tc>
          <w:tcPr>
            <w:tcW w:w="2180" w:type="dxa"/>
            <w:gridSpan w:val="2"/>
            <w:vMerge w:val="restart"/>
            <w:tcBorders>
              <w:top w:val="single" w:sz="4" w:space="0" w:color="auto"/>
              <w:left w:val="nil"/>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Budowa kapitału społecznego i wzmacnianie więzi w tym przez podnoszenie świadomości ekologicznej mieszkańców oraz realizację zadań zapobiegających zmianom klimatu</w:t>
            </w:r>
          </w:p>
        </w:tc>
        <w:tc>
          <w:tcPr>
            <w:tcW w:w="1984" w:type="dxa"/>
            <w:gridSpan w:val="2"/>
            <w:vMerge w:val="restart"/>
            <w:tcBorders>
              <w:top w:val="single" w:sz="4" w:space="0" w:color="auto"/>
              <w:left w:val="nil"/>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organizacje pozarządowe, mieszkańcy</w:t>
            </w:r>
          </w:p>
        </w:tc>
        <w:tc>
          <w:tcPr>
            <w:tcW w:w="1134" w:type="dxa"/>
            <w:gridSpan w:val="2"/>
            <w:vMerge w:val="restart"/>
            <w:tcBorders>
              <w:top w:val="nil"/>
              <w:left w:val="nil"/>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B06456">
            <w:pPr>
              <w:jc w:val="center"/>
              <w:rPr>
                <w:rFonts w:ascii="Arial" w:hAnsi="Arial" w:cs="Arial"/>
              </w:rPr>
            </w:pPr>
            <w:r w:rsidRPr="00A04547">
              <w:rPr>
                <w:rFonts w:ascii="Arial" w:hAnsi="Arial" w:cs="Arial"/>
                <w:sz w:val="22"/>
                <w:szCs w:val="22"/>
              </w:rPr>
              <w:t xml:space="preserve">Liczba </w:t>
            </w:r>
            <w:del w:id="67" w:author="Notebook" w:date="2018-02-08T12:20:00Z">
              <w:r w:rsidRPr="00A04547" w:rsidDel="00B06456">
                <w:rPr>
                  <w:rFonts w:ascii="Arial" w:hAnsi="Arial" w:cs="Arial"/>
                  <w:sz w:val="22"/>
                  <w:szCs w:val="22"/>
                </w:rPr>
                <w:delText xml:space="preserve">wydarzeń </w:delText>
              </w:r>
            </w:del>
            <w:r w:rsidRPr="00A04547">
              <w:rPr>
                <w:rFonts w:ascii="Arial" w:hAnsi="Arial" w:cs="Arial"/>
                <w:sz w:val="22"/>
                <w:szCs w:val="22"/>
              </w:rPr>
              <w:t>zrealizowanych</w:t>
            </w:r>
            <w:ins w:id="68" w:author="Notebook" w:date="2018-02-08T12:20:00Z">
              <w:r w:rsidR="00B06456">
                <w:rPr>
                  <w:rFonts w:ascii="Arial" w:hAnsi="Arial" w:cs="Arial"/>
                  <w:sz w:val="22"/>
                  <w:szCs w:val="22"/>
                </w:rPr>
                <w:t xml:space="preserve"> operacji</w:t>
              </w:r>
            </w:ins>
            <w:r w:rsidRPr="00A04547">
              <w:rPr>
                <w:rFonts w:ascii="Arial" w:hAnsi="Arial" w:cs="Arial"/>
                <w:sz w:val="22"/>
                <w:szCs w:val="22"/>
              </w:rPr>
              <w:t xml:space="preserve"> w celu wzmocnienia więzi środowiskowych i międzysąsiedzkich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20</w:t>
            </w:r>
          </w:p>
        </w:tc>
        <w:tc>
          <w:tcPr>
            <w:tcW w:w="2694" w:type="dxa"/>
            <w:gridSpan w:val="4"/>
            <w:tcBorders>
              <w:top w:val="nil"/>
              <w:left w:val="nil"/>
              <w:bottom w:val="single" w:sz="4" w:space="0" w:color="auto"/>
              <w:right w:val="single" w:sz="4" w:space="0" w:color="auto"/>
            </w:tcBorders>
            <w:shd w:val="clear" w:color="000000" w:fill="C6D9F1"/>
            <w:vAlign w:val="center"/>
            <w:hideMark/>
          </w:tcPr>
          <w:p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rsidTr="00775891">
        <w:trPr>
          <w:trHeight w:val="817"/>
        </w:trPr>
        <w:tc>
          <w:tcPr>
            <w:tcW w:w="1081" w:type="dxa"/>
            <w:vMerge/>
            <w:tcBorders>
              <w:left w:val="single" w:sz="4" w:space="0" w:color="auto"/>
              <w:bottom w:val="single" w:sz="4" w:space="0" w:color="auto"/>
              <w:right w:val="single" w:sz="4" w:space="0" w:color="auto"/>
            </w:tcBorders>
            <w:shd w:val="clear" w:color="000000" w:fill="548DD4"/>
            <w:noWrap/>
            <w:vAlign w:val="bottom"/>
            <w:hideMark/>
          </w:tcPr>
          <w:p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p>
        </w:tc>
        <w:tc>
          <w:tcPr>
            <w:tcW w:w="1984" w:type="dxa"/>
            <w:gridSpan w:val="2"/>
            <w:vMerge/>
            <w:tcBorders>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p>
        </w:tc>
        <w:tc>
          <w:tcPr>
            <w:tcW w:w="1134" w:type="dxa"/>
            <w:gridSpan w:val="2"/>
            <w:vMerge/>
            <w:tcBorders>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B06456">
            <w:pPr>
              <w:jc w:val="center"/>
              <w:rPr>
                <w:rFonts w:ascii="Arial" w:hAnsi="Arial" w:cs="Arial"/>
              </w:rPr>
            </w:pPr>
            <w:r>
              <w:rPr>
                <w:rFonts w:ascii="Arial" w:hAnsi="Arial" w:cs="Arial"/>
                <w:sz w:val="22"/>
                <w:szCs w:val="22"/>
              </w:rPr>
              <w:t xml:space="preserve">Liczba </w:t>
            </w:r>
            <w:del w:id="69" w:author="Notebook" w:date="2018-02-08T12:20:00Z">
              <w:r w:rsidDel="00B06456">
                <w:rPr>
                  <w:rFonts w:ascii="Arial" w:hAnsi="Arial" w:cs="Arial"/>
                  <w:sz w:val="22"/>
                  <w:szCs w:val="22"/>
                </w:rPr>
                <w:delText xml:space="preserve">wydarzeń </w:delText>
              </w:r>
            </w:del>
            <w:ins w:id="70" w:author="Notebook" w:date="2018-01-31T10:56:00Z">
              <w:r w:rsidR="00611476" w:rsidRPr="00A04547">
                <w:rPr>
                  <w:rFonts w:ascii="Arial" w:hAnsi="Arial" w:cs="Arial"/>
                  <w:sz w:val="22"/>
                  <w:szCs w:val="22"/>
                </w:rPr>
                <w:t>zrealizowanych</w:t>
              </w:r>
            </w:ins>
            <w:ins w:id="71" w:author="Notebook" w:date="2018-02-08T12:20:00Z">
              <w:r w:rsidR="00B06456">
                <w:rPr>
                  <w:rFonts w:ascii="Arial" w:hAnsi="Arial" w:cs="Arial"/>
                  <w:sz w:val="22"/>
                  <w:szCs w:val="22"/>
                </w:rPr>
                <w:t xml:space="preserve"> operacji</w:t>
              </w:r>
            </w:ins>
            <w:ins w:id="72" w:author="Notebook" w:date="2018-01-31T10:56:00Z">
              <w:r w:rsidR="00611476" w:rsidRPr="00A04547">
                <w:rPr>
                  <w:rFonts w:ascii="Arial" w:hAnsi="Arial" w:cs="Arial"/>
                  <w:sz w:val="22"/>
                  <w:szCs w:val="22"/>
                </w:rPr>
                <w:t xml:space="preserve"> w celu wzmocnienia więzi środowiskowych i międzysąsiedzkich</w:t>
              </w:r>
            </w:ins>
            <w:del w:id="73" w:author="Notebook" w:date="2018-01-31T10:56:00Z">
              <w:r w:rsidDel="00611476">
                <w:rPr>
                  <w:rFonts w:ascii="Arial" w:hAnsi="Arial" w:cs="Arial"/>
                  <w:sz w:val="22"/>
                  <w:szCs w:val="22"/>
                </w:rPr>
                <w:delText>w ramach przedsięwzięcia</w:delText>
              </w:r>
            </w:del>
            <w:r>
              <w:rPr>
                <w:rFonts w:ascii="Arial" w:hAnsi="Arial" w:cs="Arial"/>
                <w:sz w:val="22"/>
                <w:szCs w:val="22"/>
              </w:rPr>
              <w:t xml:space="preserve"> podnoszących świadomość ekologiczną lub w zakresie zapobiegania zmianom klimatycznym</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rsidR="002003B8" w:rsidRPr="00A04547" w:rsidRDefault="002003B8" w:rsidP="00EC18EB">
            <w:pPr>
              <w:jc w:val="center"/>
              <w:rPr>
                <w:rFonts w:ascii="Arial" w:hAnsi="Arial" w:cs="Arial"/>
              </w:rPr>
            </w:pPr>
            <w:r>
              <w:rPr>
                <w:rFonts w:ascii="Arial" w:hAnsi="Arial" w:cs="Arial"/>
                <w:sz w:val="22"/>
                <w:szCs w:val="22"/>
              </w:rPr>
              <w:t>10</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6706A5" w:rsidRPr="00D719AC" w:rsidTr="00165219">
        <w:trPr>
          <w:trHeight w:val="1087"/>
        </w:trPr>
        <w:tc>
          <w:tcPr>
            <w:tcW w:w="1081" w:type="dxa"/>
            <w:tcBorders>
              <w:top w:val="single" w:sz="4" w:space="0" w:color="auto"/>
              <w:left w:val="single" w:sz="4" w:space="0" w:color="auto"/>
              <w:right w:val="single" w:sz="4" w:space="0" w:color="auto"/>
            </w:tcBorders>
            <w:shd w:val="clear" w:color="000000" w:fill="548DD4"/>
            <w:noWrap/>
            <w:vAlign w:val="center"/>
            <w:hideMark/>
          </w:tcPr>
          <w:p w:rsidR="006706A5" w:rsidRPr="00A04547" w:rsidRDefault="006706A5" w:rsidP="00775891">
            <w:pPr>
              <w:jc w:val="center"/>
              <w:rPr>
                <w:rFonts w:ascii="Arial" w:hAnsi="Arial" w:cs="Arial"/>
                <w:color w:val="000000"/>
              </w:rPr>
            </w:pPr>
            <w:r w:rsidRPr="00A04547">
              <w:rPr>
                <w:rFonts w:ascii="Arial" w:hAnsi="Arial" w:cs="Arial"/>
                <w:color w:val="000000"/>
                <w:sz w:val="22"/>
                <w:szCs w:val="22"/>
              </w:rPr>
              <w:lastRenderedPageBreak/>
              <w:t>P.I.I.</w:t>
            </w:r>
            <w:ins w:id="74" w:author="Notebook" w:date="2018-01-29T14:41:00Z">
              <w:r>
                <w:rPr>
                  <w:rFonts w:ascii="Arial" w:hAnsi="Arial" w:cs="Arial"/>
                  <w:color w:val="000000"/>
                  <w:sz w:val="22"/>
                  <w:szCs w:val="22"/>
                </w:rPr>
                <w:t>5</w:t>
              </w:r>
            </w:ins>
            <w:del w:id="75" w:author="Notebook" w:date="2018-01-29T14:41:00Z">
              <w:r w:rsidRPr="00A04547" w:rsidDel="00525506">
                <w:rPr>
                  <w:rFonts w:ascii="Arial" w:hAnsi="Arial" w:cs="Arial"/>
                  <w:color w:val="000000"/>
                  <w:sz w:val="22"/>
                  <w:szCs w:val="22"/>
                </w:rPr>
                <w:delText>6</w:delText>
              </w:r>
            </w:del>
          </w:p>
        </w:tc>
        <w:tc>
          <w:tcPr>
            <w:tcW w:w="2180" w:type="dxa"/>
            <w:gridSpan w:val="2"/>
            <w:tcBorders>
              <w:top w:val="single" w:sz="4" w:space="0" w:color="auto"/>
              <w:left w:val="nil"/>
              <w:right w:val="single" w:sz="4" w:space="0" w:color="auto"/>
            </w:tcBorders>
            <w:shd w:val="clear" w:color="000000" w:fill="C6D9F1"/>
            <w:vAlign w:val="center"/>
            <w:hideMark/>
          </w:tcPr>
          <w:p w:rsidR="006706A5" w:rsidRPr="00A04547" w:rsidRDefault="006706A5" w:rsidP="00775891">
            <w:pPr>
              <w:jc w:val="center"/>
              <w:rPr>
                <w:rFonts w:ascii="Arial" w:hAnsi="Arial" w:cs="Arial"/>
              </w:rPr>
            </w:pPr>
            <w:r w:rsidRPr="00A04547">
              <w:rPr>
                <w:rFonts w:ascii="Arial" w:hAnsi="Arial" w:cs="Arial"/>
                <w:sz w:val="22"/>
                <w:szCs w:val="22"/>
              </w:rPr>
              <w:t>Podnoszenie wiedzy i kompetencji osób zaangażowanych we wdrażanie LSR</w:t>
            </w:r>
          </w:p>
        </w:tc>
        <w:tc>
          <w:tcPr>
            <w:tcW w:w="1984" w:type="dxa"/>
            <w:gridSpan w:val="2"/>
            <w:tcBorders>
              <w:top w:val="single" w:sz="4" w:space="0" w:color="auto"/>
              <w:left w:val="nil"/>
              <w:right w:val="single" w:sz="4" w:space="0" w:color="auto"/>
            </w:tcBorders>
            <w:shd w:val="clear" w:color="000000" w:fill="C6D9F1"/>
            <w:vAlign w:val="center"/>
            <w:hideMark/>
          </w:tcPr>
          <w:p w:rsidR="006706A5" w:rsidRPr="00A04547" w:rsidRDefault="006706A5" w:rsidP="00775891">
            <w:pPr>
              <w:jc w:val="center"/>
              <w:rPr>
                <w:rFonts w:ascii="Arial" w:hAnsi="Arial" w:cs="Arial"/>
              </w:rPr>
            </w:pPr>
            <w:r w:rsidRPr="00A04547">
              <w:rPr>
                <w:rFonts w:ascii="Arial" w:hAnsi="Arial" w:cs="Arial"/>
                <w:sz w:val="22"/>
                <w:szCs w:val="22"/>
              </w:rPr>
              <w:t>Osoby zaangażowane we wdrażanie LSR</w:t>
            </w:r>
          </w:p>
        </w:tc>
        <w:tc>
          <w:tcPr>
            <w:tcW w:w="1134" w:type="dxa"/>
            <w:gridSpan w:val="2"/>
            <w:tcBorders>
              <w:top w:val="single" w:sz="4" w:space="0" w:color="auto"/>
              <w:left w:val="nil"/>
              <w:right w:val="single" w:sz="4" w:space="0" w:color="auto"/>
            </w:tcBorders>
            <w:shd w:val="clear" w:color="000000" w:fill="C6D9F1"/>
            <w:vAlign w:val="center"/>
            <w:hideMark/>
          </w:tcPr>
          <w:p w:rsidR="006706A5" w:rsidRPr="00A04547" w:rsidRDefault="006706A5" w:rsidP="00775891">
            <w:pPr>
              <w:jc w:val="center"/>
              <w:rPr>
                <w:rFonts w:ascii="Arial" w:hAnsi="Arial" w:cs="Arial"/>
              </w:rPr>
            </w:pPr>
            <w:r>
              <w:rPr>
                <w:rFonts w:ascii="Arial" w:hAnsi="Arial" w:cs="Arial"/>
                <w:sz w:val="22"/>
                <w:szCs w:val="22"/>
              </w:rPr>
              <w:t>Koszty bieżące</w:t>
            </w:r>
          </w:p>
        </w:tc>
        <w:tc>
          <w:tcPr>
            <w:tcW w:w="3827" w:type="dxa"/>
            <w:gridSpan w:val="4"/>
            <w:tcBorders>
              <w:top w:val="single" w:sz="4" w:space="0" w:color="auto"/>
              <w:left w:val="nil"/>
              <w:right w:val="single" w:sz="4" w:space="0" w:color="auto"/>
            </w:tcBorders>
            <w:shd w:val="clear" w:color="000000" w:fill="C6D9F1"/>
            <w:vAlign w:val="center"/>
            <w:hideMark/>
          </w:tcPr>
          <w:p w:rsidR="006706A5" w:rsidRPr="00A04547" w:rsidRDefault="006706A5" w:rsidP="00EC18EB">
            <w:pPr>
              <w:jc w:val="center"/>
              <w:rPr>
                <w:rFonts w:ascii="Arial" w:hAnsi="Arial" w:cs="Arial"/>
              </w:rPr>
            </w:pPr>
            <w:r w:rsidRPr="00A04547">
              <w:rPr>
                <w:rFonts w:ascii="Arial" w:hAnsi="Arial" w:cs="Arial"/>
                <w:sz w:val="22"/>
                <w:szCs w:val="22"/>
              </w:rPr>
              <w:t>Liczba osobodni szkoleń dla pracowników</w:t>
            </w:r>
            <w:ins w:id="76" w:author="Notebook" w:date="2018-02-05T14:20:00Z">
              <w:r>
                <w:rPr>
                  <w:rFonts w:ascii="Arial" w:hAnsi="Arial" w:cs="Arial"/>
                  <w:sz w:val="22"/>
                  <w:szCs w:val="22"/>
                </w:rPr>
                <w:t xml:space="preserve"> i organów</w:t>
              </w:r>
            </w:ins>
            <w:r w:rsidRPr="00A04547">
              <w:rPr>
                <w:rFonts w:ascii="Arial" w:hAnsi="Arial" w:cs="Arial"/>
                <w:sz w:val="22"/>
                <w:szCs w:val="22"/>
              </w:rPr>
              <w:t xml:space="preserve"> LGD</w:t>
            </w:r>
          </w:p>
          <w:p w:rsidR="006706A5" w:rsidRPr="00A04547" w:rsidRDefault="006706A5" w:rsidP="00775891">
            <w:pPr>
              <w:jc w:val="center"/>
              <w:rPr>
                <w:rFonts w:ascii="Arial" w:hAnsi="Arial" w:cs="Arial"/>
              </w:rPr>
            </w:pPr>
            <w:del w:id="77" w:author="Notebook" w:date="2018-02-05T14:20:00Z">
              <w:r w:rsidRPr="00A04547" w:rsidDel="006C560B">
                <w:rPr>
                  <w:rFonts w:ascii="Arial" w:hAnsi="Arial" w:cs="Arial"/>
                  <w:sz w:val="22"/>
                  <w:szCs w:val="22"/>
                </w:rPr>
                <w:delText>Liczba osobodni szkoleń dla członków organów LGD</w:delText>
              </w:r>
            </w:del>
          </w:p>
        </w:tc>
        <w:tc>
          <w:tcPr>
            <w:tcW w:w="851" w:type="dxa"/>
            <w:gridSpan w:val="2"/>
            <w:tcBorders>
              <w:top w:val="single" w:sz="4" w:space="0" w:color="auto"/>
              <w:left w:val="nil"/>
              <w:right w:val="single" w:sz="4" w:space="0" w:color="auto"/>
            </w:tcBorders>
            <w:shd w:val="clear" w:color="000000" w:fill="C6D9F1"/>
            <w:noWrap/>
            <w:vAlign w:val="center"/>
            <w:hideMark/>
          </w:tcPr>
          <w:p w:rsidR="006706A5" w:rsidRPr="00A04547" w:rsidDel="006706A5" w:rsidRDefault="006706A5" w:rsidP="00EC18EB">
            <w:pPr>
              <w:jc w:val="center"/>
              <w:rPr>
                <w:del w:id="78" w:author="Notebook" w:date="2018-02-07T13:07:00Z"/>
                <w:rFonts w:ascii="Arial" w:hAnsi="Arial" w:cs="Arial"/>
              </w:rPr>
            </w:pPr>
            <w:del w:id="79" w:author="Notebook" w:date="2018-02-07T13:07:00Z">
              <w:r w:rsidRPr="00A04547" w:rsidDel="006706A5">
                <w:rPr>
                  <w:rFonts w:ascii="Arial" w:hAnsi="Arial" w:cs="Arial"/>
                  <w:sz w:val="22"/>
                  <w:szCs w:val="22"/>
                </w:rPr>
                <w:delText>osobodzień</w:delText>
              </w:r>
            </w:del>
          </w:p>
          <w:p w:rsidR="006706A5" w:rsidRPr="00A04547" w:rsidRDefault="006706A5" w:rsidP="00775891">
            <w:pPr>
              <w:jc w:val="center"/>
              <w:rPr>
                <w:rFonts w:ascii="Arial" w:hAnsi="Arial" w:cs="Arial"/>
              </w:rPr>
            </w:pPr>
            <w:r w:rsidRPr="00A04547">
              <w:rPr>
                <w:rFonts w:ascii="Arial" w:hAnsi="Arial" w:cs="Arial"/>
                <w:sz w:val="22"/>
                <w:szCs w:val="22"/>
              </w:rPr>
              <w:t>Osobodzień</w:t>
            </w:r>
          </w:p>
        </w:tc>
        <w:tc>
          <w:tcPr>
            <w:tcW w:w="709" w:type="dxa"/>
            <w:gridSpan w:val="3"/>
            <w:tcBorders>
              <w:top w:val="single" w:sz="4" w:space="0" w:color="auto"/>
              <w:left w:val="nil"/>
              <w:right w:val="single" w:sz="4" w:space="0" w:color="auto"/>
            </w:tcBorders>
            <w:shd w:val="clear" w:color="000000" w:fill="C6D9F1"/>
            <w:noWrap/>
            <w:vAlign w:val="center"/>
            <w:hideMark/>
          </w:tcPr>
          <w:p w:rsidR="006706A5" w:rsidRPr="00A04547" w:rsidRDefault="006706A5" w:rsidP="00EC18EB">
            <w:pPr>
              <w:jc w:val="center"/>
              <w:rPr>
                <w:rFonts w:ascii="Arial" w:hAnsi="Arial" w:cs="Arial"/>
              </w:rPr>
            </w:pPr>
            <w:r w:rsidRPr="00A04547">
              <w:rPr>
                <w:rFonts w:ascii="Arial" w:hAnsi="Arial" w:cs="Arial"/>
                <w:sz w:val="22"/>
                <w:szCs w:val="22"/>
              </w:rPr>
              <w:t>0</w:t>
            </w:r>
          </w:p>
          <w:p w:rsidR="006706A5" w:rsidRPr="00A04547" w:rsidRDefault="006706A5" w:rsidP="00EC18EB">
            <w:pPr>
              <w:jc w:val="center"/>
              <w:rPr>
                <w:rFonts w:ascii="Arial" w:hAnsi="Arial" w:cs="Arial"/>
              </w:rPr>
            </w:pPr>
            <w:del w:id="80" w:author="Notebook" w:date="2018-02-05T14:21:00Z">
              <w:r w:rsidRPr="00A04547" w:rsidDel="006C560B">
                <w:rPr>
                  <w:rFonts w:ascii="Arial" w:hAnsi="Arial" w:cs="Arial"/>
                  <w:sz w:val="22"/>
                  <w:szCs w:val="22"/>
                </w:rPr>
                <w:delText>0</w:delText>
              </w:r>
            </w:del>
          </w:p>
          <w:p w:rsidR="006706A5" w:rsidRPr="00A04547" w:rsidRDefault="006706A5" w:rsidP="00775891">
            <w:pPr>
              <w:rPr>
                <w:rFonts w:ascii="Arial" w:hAnsi="Arial" w:cs="Arial"/>
              </w:rPr>
            </w:pPr>
          </w:p>
        </w:tc>
        <w:tc>
          <w:tcPr>
            <w:tcW w:w="708" w:type="dxa"/>
            <w:tcBorders>
              <w:top w:val="single" w:sz="4" w:space="0" w:color="auto"/>
              <w:left w:val="nil"/>
              <w:right w:val="single" w:sz="4" w:space="0" w:color="auto"/>
            </w:tcBorders>
            <w:shd w:val="clear" w:color="000000" w:fill="C6D9F1"/>
            <w:noWrap/>
            <w:vAlign w:val="center"/>
            <w:hideMark/>
          </w:tcPr>
          <w:p w:rsidR="006706A5" w:rsidRPr="00A04547" w:rsidDel="006C560B" w:rsidRDefault="006706A5" w:rsidP="00EC18EB">
            <w:pPr>
              <w:jc w:val="center"/>
              <w:rPr>
                <w:del w:id="81" w:author="Notebook" w:date="2018-02-05T14:21:00Z"/>
                <w:rFonts w:ascii="Arial" w:hAnsi="Arial" w:cs="Arial"/>
              </w:rPr>
            </w:pPr>
            <w:del w:id="82" w:author="Notebook" w:date="2018-02-05T14:21:00Z">
              <w:r w:rsidRPr="00A04547" w:rsidDel="006C560B">
                <w:rPr>
                  <w:rFonts w:ascii="Arial" w:hAnsi="Arial" w:cs="Arial"/>
                  <w:sz w:val="22"/>
                  <w:szCs w:val="22"/>
                </w:rPr>
                <w:delText>20</w:delText>
              </w:r>
            </w:del>
          </w:p>
          <w:p w:rsidR="006706A5" w:rsidRDefault="006706A5" w:rsidP="00EC18EB">
            <w:pPr>
              <w:jc w:val="center"/>
              <w:rPr>
                <w:ins w:id="83" w:author="Notebook" w:date="2018-02-05T14:21:00Z"/>
                <w:rFonts w:ascii="Arial" w:hAnsi="Arial" w:cs="Arial"/>
              </w:rPr>
            </w:pPr>
            <w:del w:id="84" w:author="Notebook" w:date="2018-02-05T14:21:00Z">
              <w:r w:rsidRPr="00A04547" w:rsidDel="006C560B">
                <w:rPr>
                  <w:rFonts w:ascii="Arial" w:hAnsi="Arial" w:cs="Arial"/>
                  <w:sz w:val="22"/>
                  <w:szCs w:val="22"/>
                </w:rPr>
                <w:delText>20</w:delText>
              </w:r>
            </w:del>
          </w:p>
          <w:p w:rsidR="006706A5" w:rsidRPr="00A04547" w:rsidRDefault="006706A5" w:rsidP="00775891">
            <w:pPr>
              <w:jc w:val="center"/>
              <w:rPr>
                <w:rFonts w:ascii="Arial" w:hAnsi="Arial" w:cs="Arial"/>
              </w:rPr>
            </w:pPr>
            <w:ins w:id="85" w:author="Notebook" w:date="2018-02-05T14:21:00Z">
              <w:r>
                <w:rPr>
                  <w:rFonts w:ascii="Arial" w:hAnsi="Arial" w:cs="Arial"/>
                  <w:sz w:val="22"/>
                  <w:szCs w:val="22"/>
                </w:rPr>
                <w:t>40</w:t>
              </w:r>
            </w:ins>
          </w:p>
        </w:tc>
        <w:tc>
          <w:tcPr>
            <w:tcW w:w="2694" w:type="dxa"/>
            <w:gridSpan w:val="4"/>
            <w:tcBorders>
              <w:top w:val="single" w:sz="4" w:space="0" w:color="auto"/>
              <w:left w:val="nil"/>
              <w:right w:val="single" w:sz="4" w:space="0" w:color="auto"/>
            </w:tcBorders>
            <w:shd w:val="clear" w:color="000000" w:fill="C6D9F1"/>
            <w:vAlign w:val="center"/>
            <w:hideMark/>
          </w:tcPr>
          <w:p w:rsidR="006706A5" w:rsidRPr="00A04547" w:rsidRDefault="006706A5" w:rsidP="00EC18EB">
            <w:pPr>
              <w:jc w:val="center"/>
              <w:rPr>
                <w:rFonts w:ascii="Arial" w:hAnsi="Arial" w:cs="Arial"/>
              </w:rPr>
            </w:pPr>
            <w:r w:rsidRPr="00A04547">
              <w:rPr>
                <w:rFonts w:ascii="Arial" w:hAnsi="Arial" w:cs="Arial"/>
                <w:sz w:val="22"/>
                <w:szCs w:val="22"/>
              </w:rPr>
              <w:t>Potwierdzenie uczestnictwa, dyplom</w:t>
            </w:r>
          </w:p>
          <w:p w:rsidR="006706A5" w:rsidRPr="00A04547" w:rsidRDefault="006706A5" w:rsidP="00EC18EB">
            <w:pPr>
              <w:jc w:val="center"/>
              <w:rPr>
                <w:rFonts w:ascii="Arial" w:hAnsi="Arial" w:cs="Arial"/>
              </w:rPr>
            </w:pPr>
            <w:del w:id="86" w:author="Notebook" w:date="2018-02-05T14:21:00Z">
              <w:r w:rsidRPr="00A04547" w:rsidDel="006C560B">
                <w:rPr>
                  <w:rFonts w:ascii="Arial" w:hAnsi="Arial" w:cs="Arial"/>
                  <w:sz w:val="22"/>
                  <w:szCs w:val="22"/>
                </w:rPr>
                <w:delText>Potwierdzenie uczestnictwa, dyplom</w:delText>
              </w:r>
            </w:del>
          </w:p>
        </w:tc>
      </w:tr>
      <w:tr w:rsidR="00775891" w:rsidRPr="00D719AC"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ins w:id="87" w:author="Notebook" w:date="2018-01-29T14:41:00Z">
              <w:r w:rsidR="00525506">
                <w:rPr>
                  <w:rFonts w:ascii="Arial" w:hAnsi="Arial" w:cs="Arial"/>
                  <w:color w:val="000000"/>
                  <w:sz w:val="22"/>
                  <w:szCs w:val="22"/>
                </w:rPr>
                <w:t>6</w:t>
              </w:r>
            </w:ins>
            <w:del w:id="88" w:author="Notebook" w:date="2018-01-29T14:41:00Z">
              <w:r w:rsidRPr="00A04547" w:rsidDel="00525506">
                <w:rPr>
                  <w:rFonts w:ascii="Arial" w:hAnsi="Arial" w:cs="Arial"/>
                  <w:color w:val="000000"/>
                  <w:sz w:val="22"/>
                  <w:szCs w:val="22"/>
                </w:rPr>
                <w:delText>7</w:delText>
              </w:r>
            </w:del>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Aktywizacja mieszkańców obszaru</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Mieszkańcy, organizacje pozarządowe</w:t>
            </w:r>
          </w:p>
        </w:tc>
        <w:tc>
          <w:tcPr>
            <w:tcW w:w="1134" w:type="dxa"/>
            <w:gridSpan w:val="2"/>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Liczba wydarzeń w ramach aktywizacji</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20</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rsidR="002003B8" w:rsidRPr="00A04547" w:rsidRDefault="002003B8" w:rsidP="0068096F">
            <w:pPr>
              <w:jc w:val="center"/>
              <w:rPr>
                <w:rFonts w:ascii="Arial" w:hAnsi="Arial" w:cs="Arial"/>
              </w:rPr>
            </w:pPr>
            <w:r w:rsidRPr="00A04547">
              <w:rPr>
                <w:rFonts w:ascii="Arial" w:hAnsi="Arial" w:cs="Arial"/>
                <w:sz w:val="22"/>
                <w:szCs w:val="22"/>
              </w:rPr>
              <w:t>Lista obecności, dokumentacja fotograficzna, dane gromadzone przez LGD</w:t>
            </w:r>
          </w:p>
        </w:tc>
      </w:tr>
      <w:tr w:rsidR="00775891" w:rsidRPr="00D719AC" w:rsidTr="00775891">
        <w:trPr>
          <w:trHeight w:val="323"/>
        </w:trPr>
        <w:tc>
          <w:tcPr>
            <w:tcW w:w="1081" w:type="dxa"/>
            <w:vMerge w:val="restart"/>
            <w:tcBorders>
              <w:top w:val="nil"/>
              <w:left w:val="single" w:sz="4" w:space="0" w:color="auto"/>
              <w:right w:val="single" w:sz="4" w:space="0" w:color="auto"/>
            </w:tcBorders>
            <w:shd w:val="clear" w:color="000000" w:fill="17375D"/>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P.I.II.1</w:t>
            </w:r>
          </w:p>
        </w:tc>
        <w:tc>
          <w:tcPr>
            <w:tcW w:w="2180" w:type="dxa"/>
            <w:gridSpan w:val="2"/>
            <w:vMerge w:val="restart"/>
            <w:tcBorders>
              <w:top w:val="single" w:sz="4" w:space="0" w:color="auto"/>
              <w:left w:val="nil"/>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Podejmowanie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mieszkańcy/grupy </w:t>
            </w:r>
            <w:proofErr w:type="spellStart"/>
            <w:r w:rsidRPr="00A04547">
              <w:rPr>
                <w:rFonts w:ascii="Arial" w:hAnsi="Arial" w:cs="Arial"/>
                <w:color w:val="000000"/>
                <w:sz w:val="22"/>
                <w:szCs w:val="22"/>
              </w:rPr>
              <w:t>defaworyzowane</w:t>
            </w:r>
            <w:proofErr w:type="spellEnd"/>
          </w:p>
        </w:tc>
        <w:tc>
          <w:tcPr>
            <w:tcW w:w="1134" w:type="dxa"/>
            <w:gridSpan w:val="2"/>
            <w:vMerge w:val="restart"/>
            <w:tcBorders>
              <w:top w:val="nil"/>
              <w:left w:val="nil"/>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ins w:id="89" w:author="Notebook" w:date="2018-01-31T09:54:00Z">
              <w:r w:rsidR="000930DA">
                <w:rPr>
                  <w:rFonts w:ascii="Arial" w:hAnsi="Arial" w:cs="Arial"/>
                  <w:color w:val="000000"/>
                  <w:sz w:val="22"/>
                  <w:szCs w:val="22"/>
                </w:rPr>
                <w:t xml:space="preserve"> zrealizowanych</w:t>
              </w:r>
            </w:ins>
            <w:r w:rsidRPr="00A04547">
              <w:rPr>
                <w:rFonts w:ascii="Arial" w:hAnsi="Arial" w:cs="Arial"/>
                <w:color w:val="000000"/>
                <w:sz w:val="22"/>
                <w:szCs w:val="22"/>
              </w:rPr>
              <w:t xml:space="preserve"> 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w:t>
            </w:r>
            <w:r w:rsidR="00535E65">
              <w:rPr>
                <w:rFonts w:ascii="Arial" w:hAnsi="Arial" w:cs="Arial"/>
                <w:color w:val="000000"/>
                <w:sz w:val="22"/>
                <w:szCs w:val="22"/>
              </w:rPr>
              <w:t>8</w:t>
            </w:r>
          </w:p>
        </w:tc>
        <w:tc>
          <w:tcPr>
            <w:tcW w:w="2694" w:type="dxa"/>
            <w:gridSpan w:val="4"/>
            <w:tcBorders>
              <w:top w:val="nil"/>
              <w:left w:val="nil"/>
              <w:bottom w:val="single" w:sz="4" w:space="0" w:color="auto"/>
              <w:right w:val="single" w:sz="4" w:space="0" w:color="auto"/>
            </w:tcBorders>
            <w:shd w:val="clear" w:color="000000" w:fill="8DB4E3"/>
            <w:vAlign w:val="center"/>
            <w:hideMark/>
          </w:tcPr>
          <w:p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rsidTr="001B2793">
        <w:trPr>
          <w:trHeight w:val="2143"/>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ins w:id="90" w:author="Notebook" w:date="2018-01-31T09:55:00Z">
              <w:r w:rsidR="000930DA">
                <w:rPr>
                  <w:rFonts w:ascii="Arial" w:hAnsi="Arial" w:cs="Arial"/>
                  <w:color w:val="000000"/>
                  <w:sz w:val="22"/>
                  <w:szCs w:val="22"/>
                </w:rPr>
                <w:t xml:space="preserve"> zrealizowanych</w:t>
              </w:r>
            </w:ins>
            <w:r w:rsidRPr="00A04547">
              <w:rPr>
                <w:rFonts w:ascii="Arial" w:hAnsi="Arial" w:cs="Arial"/>
                <w:color w:val="000000"/>
                <w:sz w:val="22"/>
                <w:szCs w:val="22"/>
              </w:rPr>
              <w:t xml:space="preserve"> </w:t>
            </w:r>
            <w:r>
              <w:rPr>
                <w:rFonts w:ascii="Arial" w:hAnsi="Arial" w:cs="Arial"/>
                <w:color w:val="000000"/>
                <w:sz w:val="22"/>
                <w:szCs w:val="22"/>
              </w:rPr>
              <w:t xml:space="preserve">innowacyjnych </w:t>
            </w:r>
            <w:r w:rsidRPr="00A04547">
              <w:rPr>
                <w:rFonts w:ascii="Arial" w:hAnsi="Arial" w:cs="Arial"/>
                <w:color w:val="000000"/>
                <w:sz w:val="22"/>
                <w:szCs w:val="22"/>
              </w:rPr>
              <w:t>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rsidTr="001B2793">
        <w:trPr>
          <w:trHeight w:val="2117"/>
        </w:trPr>
        <w:tc>
          <w:tcPr>
            <w:tcW w:w="1081" w:type="dxa"/>
            <w:vMerge w:val="restart"/>
            <w:tcBorders>
              <w:top w:val="nil"/>
              <w:left w:val="single" w:sz="4" w:space="0" w:color="auto"/>
              <w:right w:val="single" w:sz="4" w:space="0" w:color="auto"/>
            </w:tcBorders>
            <w:shd w:val="clear" w:color="000000" w:fill="17375D"/>
            <w:noWrap/>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P.I.II.2</w:t>
            </w:r>
          </w:p>
        </w:tc>
        <w:tc>
          <w:tcPr>
            <w:tcW w:w="2180" w:type="dxa"/>
            <w:gridSpan w:val="2"/>
            <w:vMerge w:val="restart"/>
            <w:tcBorders>
              <w:top w:val="single" w:sz="4" w:space="0" w:color="auto"/>
              <w:left w:val="nil"/>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Rozwijanie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mieszkańcy/grupy </w:t>
            </w:r>
            <w:proofErr w:type="spellStart"/>
            <w:r w:rsidRPr="00A04547">
              <w:rPr>
                <w:rFonts w:ascii="Arial" w:hAnsi="Arial" w:cs="Arial"/>
                <w:color w:val="000000"/>
                <w:sz w:val="22"/>
                <w:szCs w:val="22"/>
              </w:rPr>
              <w:t>defaworyzowane</w:t>
            </w:r>
            <w:proofErr w:type="spellEnd"/>
          </w:p>
        </w:tc>
        <w:tc>
          <w:tcPr>
            <w:tcW w:w="1134" w:type="dxa"/>
            <w:gridSpan w:val="2"/>
            <w:vMerge w:val="restart"/>
            <w:tcBorders>
              <w:top w:val="nil"/>
              <w:left w:val="nil"/>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ins w:id="91" w:author="Notebook" w:date="2018-01-31T09:55:00Z">
              <w:r w:rsidR="000930DA">
                <w:rPr>
                  <w:rFonts w:ascii="Arial" w:hAnsi="Arial" w:cs="Arial"/>
                  <w:color w:val="000000"/>
                  <w:sz w:val="22"/>
                  <w:szCs w:val="22"/>
                </w:rPr>
                <w:t xml:space="preserve"> zrealizowanych</w:t>
              </w:r>
            </w:ins>
            <w:r w:rsidRPr="00A04547">
              <w:rPr>
                <w:rFonts w:ascii="Arial" w:hAnsi="Arial" w:cs="Arial"/>
                <w:color w:val="000000"/>
                <w:sz w:val="22"/>
                <w:szCs w:val="22"/>
              </w:rPr>
              <w:t xml:space="preserve"> operacji polegających na rozwoju istniejącego przedsiębiorstwa</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w:t>
            </w:r>
          </w:p>
        </w:tc>
        <w:tc>
          <w:tcPr>
            <w:tcW w:w="2694" w:type="dxa"/>
            <w:gridSpan w:val="4"/>
            <w:tcBorders>
              <w:top w:val="nil"/>
              <w:left w:val="nil"/>
              <w:bottom w:val="single" w:sz="4" w:space="0" w:color="auto"/>
              <w:right w:val="single" w:sz="4" w:space="0" w:color="auto"/>
            </w:tcBorders>
            <w:shd w:val="clear" w:color="000000" w:fill="8DB4E3"/>
            <w:vAlign w:val="center"/>
            <w:hideMark/>
          </w:tcPr>
          <w:p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rsidTr="00775891">
        <w:trPr>
          <w:trHeight w:val="430"/>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0930DA">
            <w:pPr>
              <w:jc w:val="center"/>
              <w:rPr>
                <w:rFonts w:ascii="Arial" w:hAnsi="Arial" w:cs="Arial"/>
                <w:color w:val="000000"/>
              </w:rPr>
            </w:pPr>
            <w:r w:rsidRPr="00A04547">
              <w:rPr>
                <w:rFonts w:ascii="Arial" w:hAnsi="Arial" w:cs="Arial"/>
                <w:color w:val="000000"/>
                <w:sz w:val="22"/>
                <w:szCs w:val="22"/>
              </w:rPr>
              <w:t>Liczba</w:t>
            </w:r>
            <w:ins w:id="92" w:author="Notebook" w:date="2018-01-31T09:55:00Z">
              <w:r w:rsidR="000930DA">
                <w:rPr>
                  <w:rFonts w:ascii="Arial" w:hAnsi="Arial" w:cs="Arial"/>
                  <w:color w:val="000000"/>
                  <w:sz w:val="22"/>
                  <w:szCs w:val="22"/>
                </w:rPr>
                <w:t xml:space="preserve"> zrealizowanych innowacyjnych</w:t>
              </w:r>
            </w:ins>
            <w:r w:rsidRPr="00A04547">
              <w:rPr>
                <w:rFonts w:ascii="Arial" w:hAnsi="Arial" w:cs="Arial"/>
                <w:color w:val="000000"/>
                <w:sz w:val="22"/>
                <w:szCs w:val="22"/>
              </w:rPr>
              <w:t xml:space="preserve"> operacji</w:t>
            </w:r>
            <w:r>
              <w:rPr>
                <w:rFonts w:ascii="Arial" w:hAnsi="Arial" w:cs="Arial"/>
                <w:color w:val="000000"/>
                <w:sz w:val="22"/>
                <w:szCs w:val="22"/>
              </w:rPr>
              <w:t xml:space="preserve"> </w:t>
            </w:r>
            <w:del w:id="93" w:author="Notebook" w:date="2018-01-31T09:55:00Z">
              <w:r w:rsidDel="000930DA">
                <w:rPr>
                  <w:rFonts w:ascii="Arial" w:hAnsi="Arial" w:cs="Arial"/>
                  <w:color w:val="000000"/>
                  <w:sz w:val="22"/>
                  <w:szCs w:val="22"/>
                </w:rPr>
                <w:delText>innowacyjnych</w:delText>
              </w:r>
              <w:r w:rsidRPr="00A04547" w:rsidDel="000930DA">
                <w:rPr>
                  <w:rFonts w:ascii="Arial" w:hAnsi="Arial" w:cs="Arial"/>
                  <w:color w:val="000000"/>
                  <w:sz w:val="22"/>
                  <w:szCs w:val="22"/>
                </w:rPr>
                <w:delText xml:space="preserve"> </w:delText>
              </w:r>
            </w:del>
            <w:r w:rsidRPr="00A04547">
              <w:rPr>
                <w:rFonts w:ascii="Arial" w:hAnsi="Arial" w:cs="Arial"/>
                <w:color w:val="000000"/>
                <w:sz w:val="22"/>
                <w:szCs w:val="22"/>
              </w:rPr>
              <w:t>polegających na rozwoju istniejącego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Wniosek, biznesplan, Ankieta dla beneficjentów/ Sprawozdanie beneficjentów (pomiar w oparciu o dane </w:t>
            </w:r>
            <w:r w:rsidRPr="00A04547">
              <w:rPr>
                <w:rFonts w:ascii="Arial" w:hAnsi="Arial" w:cs="Arial"/>
                <w:color w:val="000000"/>
                <w:sz w:val="22"/>
                <w:szCs w:val="22"/>
              </w:rPr>
              <w:lastRenderedPageBreak/>
              <w:t>przekazywane przez beneficjentów)</w:t>
            </w:r>
          </w:p>
        </w:tc>
      </w:tr>
      <w:tr w:rsidR="00775891" w:rsidRPr="00D719AC" w:rsidTr="00775891">
        <w:trPr>
          <w:trHeight w:val="810"/>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P.I.II.3</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Szkolenia z zakresu przedsiębiorczości</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mieszkańcy/grupy </w:t>
            </w:r>
            <w:proofErr w:type="spellStart"/>
            <w:r w:rsidRPr="00A04547">
              <w:rPr>
                <w:rFonts w:ascii="Arial" w:hAnsi="Arial" w:cs="Arial"/>
                <w:color w:val="000000"/>
                <w:sz w:val="22"/>
                <w:szCs w:val="22"/>
              </w:rPr>
              <w:t>defaworyzowane</w:t>
            </w:r>
            <w:proofErr w:type="spellEnd"/>
          </w:p>
        </w:tc>
        <w:tc>
          <w:tcPr>
            <w:tcW w:w="1134" w:type="dxa"/>
            <w:gridSpan w:val="2"/>
            <w:tcBorders>
              <w:top w:val="nil"/>
              <w:left w:val="single" w:sz="4" w:space="0" w:color="auto"/>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szkoleń</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Listy obecności, dokumentacja fotograficzna, ankiety</w:t>
            </w:r>
          </w:p>
        </w:tc>
      </w:tr>
      <w:tr w:rsidR="00775891" w:rsidRPr="00D719AC" w:rsidTr="00775891">
        <w:trPr>
          <w:trHeight w:val="967"/>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P.I.III.4</w:t>
            </w:r>
            <w:r w:rsidRPr="00A04547">
              <w:rPr>
                <w:rFonts w:ascii="Arial" w:hAnsi="Arial" w:cs="Arial"/>
                <w:color w:val="000000"/>
                <w:sz w:val="22"/>
                <w:szCs w:val="22"/>
              </w:rPr>
              <w:t> </w:t>
            </w:r>
          </w:p>
        </w:tc>
        <w:tc>
          <w:tcPr>
            <w:tcW w:w="2180" w:type="dxa"/>
            <w:gridSpan w:val="2"/>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Wsparcie aktywności grup defaworyzowanych</w:t>
            </w:r>
          </w:p>
        </w:tc>
        <w:tc>
          <w:tcPr>
            <w:tcW w:w="1984" w:type="dxa"/>
            <w:gridSpan w:val="2"/>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 xml:space="preserve">Grupy </w:t>
            </w:r>
            <w:proofErr w:type="spellStart"/>
            <w:r w:rsidRPr="00A04547">
              <w:rPr>
                <w:rFonts w:ascii="Arial" w:hAnsi="Arial" w:cs="Arial"/>
                <w:color w:val="000000"/>
                <w:sz w:val="22"/>
                <w:szCs w:val="22"/>
              </w:rPr>
              <w:t>defaworyzowane</w:t>
            </w:r>
            <w:proofErr w:type="spellEnd"/>
          </w:p>
        </w:tc>
        <w:tc>
          <w:tcPr>
            <w:tcW w:w="1134" w:type="dxa"/>
            <w:gridSpan w:val="2"/>
            <w:tcBorders>
              <w:top w:val="nil"/>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 międzynarodowej</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r w:rsidR="006C5C45">
              <w:rPr>
                <w:rFonts w:ascii="Arial" w:hAnsi="Arial" w:cs="Arial"/>
                <w:color w:val="000000"/>
                <w:sz w:val="22"/>
                <w:szCs w:val="22"/>
              </w:rPr>
              <w: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1</w:t>
            </w:r>
          </w:p>
        </w:tc>
        <w:tc>
          <w:tcPr>
            <w:tcW w:w="2694" w:type="dxa"/>
            <w:gridSpan w:val="4"/>
            <w:tcBorders>
              <w:top w:val="nil"/>
              <w:left w:val="nil"/>
              <w:bottom w:val="single" w:sz="4" w:space="0" w:color="auto"/>
              <w:right w:val="single" w:sz="4" w:space="0" w:color="auto"/>
            </w:tcBorders>
            <w:shd w:val="clear" w:color="000000" w:fill="8DB4E3"/>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Ankieta dla </w:t>
            </w:r>
            <w:r>
              <w:rPr>
                <w:rFonts w:ascii="Arial" w:hAnsi="Arial" w:cs="Arial"/>
                <w:color w:val="000000"/>
                <w:sz w:val="22"/>
                <w:szCs w:val="22"/>
              </w:rPr>
              <w:t>uczestników/ Rejestr danych LGD</w:t>
            </w:r>
          </w:p>
        </w:tc>
      </w:tr>
      <w:tr w:rsidR="00775891" w:rsidRPr="00D719AC"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P.I.III.1</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1B2793">
            <w:pPr>
              <w:jc w:val="center"/>
              <w:rPr>
                <w:rFonts w:ascii="Arial" w:hAnsi="Arial" w:cs="Arial"/>
                <w:color w:val="000000"/>
              </w:rPr>
            </w:pPr>
            <w:del w:id="94" w:author="Notebook" w:date="2018-01-31T09:53:00Z">
              <w:r w:rsidRPr="00A04547" w:rsidDel="000930DA">
                <w:rPr>
                  <w:rFonts w:ascii="Arial" w:hAnsi="Arial" w:cs="Arial"/>
                  <w:color w:val="000000"/>
                  <w:sz w:val="22"/>
                  <w:szCs w:val="22"/>
                </w:rPr>
                <w:delText>Budowa i r</w:delText>
              </w:r>
            </w:del>
            <w:ins w:id="95" w:author="Notebook" w:date="2018-01-31T09:53:00Z">
              <w:r w:rsidR="000930DA">
                <w:rPr>
                  <w:rFonts w:ascii="Arial" w:hAnsi="Arial" w:cs="Arial"/>
                  <w:color w:val="000000"/>
                  <w:sz w:val="22"/>
                  <w:szCs w:val="22"/>
                </w:rPr>
                <w:t>R</w:t>
              </w:r>
            </w:ins>
            <w:r w:rsidRPr="00A04547">
              <w:rPr>
                <w:rFonts w:ascii="Arial" w:hAnsi="Arial" w:cs="Arial"/>
                <w:color w:val="000000"/>
                <w:sz w:val="22"/>
                <w:szCs w:val="22"/>
              </w:rPr>
              <w:t>ozwój infrastruktury turystycznej</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1B2793">
            <w:pPr>
              <w:jc w:val="center"/>
              <w:rPr>
                <w:rFonts w:ascii="Arial" w:hAnsi="Arial" w:cs="Arial"/>
                <w:color w:val="000000"/>
              </w:rPr>
            </w:pPr>
            <w:r w:rsidRPr="00A04547">
              <w:rPr>
                <w:rFonts w:ascii="Arial" w:hAnsi="Arial" w:cs="Arial"/>
                <w:color w:val="000000"/>
                <w:sz w:val="22"/>
                <w:szCs w:val="22"/>
              </w:rPr>
              <w:t>Stowarzyszenia, mieszkańcy, 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rsidR="002003B8" w:rsidRPr="00A04547" w:rsidRDefault="002003B8" w:rsidP="001B2793">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1B2793">
            <w:pPr>
              <w:jc w:val="center"/>
              <w:rPr>
                <w:rFonts w:ascii="Arial" w:hAnsi="Arial" w:cs="Arial"/>
                <w:color w:val="000000"/>
              </w:rPr>
            </w:pPr>
            <w:r w:rsidRPr="00A04547">
              <w:rPr>
                <w:rFonts w:ascii="Arial" w:hAnsi="Arial" w:cs="Arial"/>
                <w:color w:val="000000"/>
                <w:sz w:val="22"/>
                <w:szCs w:val="22"/>
              </w:rPr>
              <w:t>Liczba nowych lub zmodernizowanych obiektów infrastruktury turystycznej</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694" w:type="dxa"/>
            <w:gridSpan w:val="4"/>
            <w:tcBorders>
              <w:top w:val="nil"/>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rsidTr="00775891">
        <w:trPr>
          <w:trHeight w:val="855"/>
        </w:trPr>
        <w:tc>
          <w:tcPr>
            <w:tcW w:w="1081" w:type="dxa"/>
            <w:tcBorders>
              <w:top w:val="nil"/>
              <w:left w:val="single" w:sz="4" w:space="0" w:color="auto"/>
              <w:bottom w:val="single" w:sz="4" w:space="0" w:color="auto"/>
              <w:right w:val="single" w:sz="4" w:space="0" w:color="auto"/>
            </w:tcBorders>
            <w:shd w:val="clear" w:color="000000" w:fill="75923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P.I.III.2</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Zintegrowanie branż mających wpływ na rozwój turystyczny obszaru</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 podmioty świadczące usługi turystyczne</w:t>
            </w:r>
          </w:p>
        </w:tc>
        <w:tc>
          <w:tcPr>
            <w:tcW w:w="1134" w:type="dxa"/>
            <w:gridSpan w:val="2"/>
            <w:tcBorders>
              <w:top w:val="nil"/>
              <w:left w:val="single" w:sz="4" w:space="0" w:color="auto"/>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1B2793">
            <w:pPr>
              <w:jc w:val="center"/>
              <w:rPr>
                <w:rFonts w:ascii="Arial" w:hAnsi="Arial" w:cs="Arial"/>
                <w:color w:val="000000"/>
              </w:rPr>
            </w:pPr>
            <w:r w:rsidRPr="00A04547">
              <w:rPr>
                <w:rFonts w:ascii="Arial" w:hAnsi="Arial" w:cs="Arial"/>
                <w:color w:val="000000"/>
                <w:sz w:val="22"/>
                <w:szCs w:val="22"/>
              </w:rPr>
              <w:t xml:space="preserve">Liczba </w:t>
            </w:r>
            <w:del w:id="96" w:author="Notebook" w:date="2018-02-05T14:14:00Z">
              <w:r w:rsidRPr="00A04547" w:rsidDel="0068096F">
                <w:rPr>
                  <w:rFonts w:ascii="Arial" w:hAnsi="Arial" w:cs="Arial"/>
                  <w:color w:val="000000"/>
                  <w:sz w:val="22"/>
                  <w:szCs w:val="22"/>
                </w:rPr>
                <w:delText>wydarzeń szkoleniowych</w:delText>
              </w:r>
            </w:del>
            <w:ins w:id="97" w:author="Notebook" w:date="2018-02-05T14:14:00Z">
              <w:r w:rsidR="0068096F" w:rsidRPr="00A04547">
                <w:rPr>
                  <w:rFonts w:ascii="Arial" w:hAnsi="Arial" w:cs="Arial"/>
                  <w:color w:val="000000"/>
                  <w:sz w:val="22"/>
                  <w:szCs w:val="22"/>
                </w:rPr>
                <w:t>szkole</w:t>
              </w:r>
              <w:r w:rsidR="0068096F">
                <w:rPr>
                  <w:rFonts w:ascii="Arial" w:hAnsi="Arial" w:cs="Arial"/>
                  <w:color w:val="000000"/>
                  <w:sz w:val="22"/>
                  <w:szCs w:val="22"/>
                </w:rPr>
                <w:t>ń</w:t>
              </w:r>
            </w:ins>
          </w:p>
        </w:tc>
        <w:tc>
          <w:tcPr>
            <w:tcW w:w="851" w:type="dxa"/>
            <w:gridSpan w:val="2"/>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1B2793">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P.I.III.3</w:t>
            </w:r>
          </w:p>
          <w:p w:rsidR="002003B8" w:rsidRPr="00A04547" w:rsidRDefault="002003B8" w:rsidP="00EC18EB">
            <w:pPr>
              <w:rPr>
                <w:rFonts w:ascii="Arial" w:hAnsi="Arial" w:cs="Arial"/>
                <w:color w:val="000000"/>
              </w:rPr>
            </w:pPr>
          </w:p>
        </w:tc>
        <w:tc>
          <w:tcPr>
            <w:tcW w:w="2180"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Remont zabytków</w:t>
            </w:r>
          </w:p>
        </w:tc>
        <w:tc>
          <w:tcPr>
            <w:tcW w:w="1984" w:type="dxa"/>
            <w:gridSpan w:val="2"/>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 xml:space="preserve">Liczba zabytków </w:t>
            </w:r>
            <w:del w:id="98" w:author="Notebook" w:date="2018-01-31T10:01:00Z">
              <w:r w:rsidRPr="00A04547" w:rsidDel="000930DA">
                <w:rPr>
                  <w:rFonts w:ascii="Arial" w:hAnsi="Arial" w:cs="Arial"/>
                  <w:color w:val="000000"/>
                  <w:sz w:val="22"/>
                  <w:szCs w:val="22"/>
                </w:rPr>
                <w:delText>odrestaurowana w ramach realizacji LSR</w:delText>
              </w:r>
            </w:del>
            <w:ins w:id="99" w:author="Notebook" w:date="2018-01-31T10:01:00Z">
              <w:r w:rsidR="000930DA">
                <w:rPr>
                  <w:rFonts w:ascii="Arial" w:hAnsi="Arial" w:cs="Arial"/>
                  <w:color w:val="000000"/>
                  <w:sz w:val="22"/>
                  <w:szCs w:val="22"/>
                </w:rPr>
                <w:t>poddanych pracom konserwatorskim lub restauratorskim</w:t>
              </w:r>
            </w:ins>
          </w:p>
        </w:tc>
        <w:tc>
          <w:tcPr>
            <w:tcW w:w="851" w:type="dxa"/>
            <w:gridSpan w:val="2"/>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rsidTr="00775891">
        <w:trPr>
          <w:trHeight w:val="909"/>
        </w:trPr>
        <w:tc>
          <w:tcPr>
            <w:tcW w:w="1081" w:type="dxa"/>
            <w:vMerge w:val="restart"/>
            <w:tcBorders>
              <w:top w:val="nil"/>
              <w:left w:val="single" w:sz="4" w:space="0" w:color="auto"/>
              <w:right w:val="single" w:sz="4" w:space="0" w:color="auto"/>
            </w:tcBorders>
            <w:shd w:val="clear" w:color="000000" w:fill="75923C"/>
            <w:vAlign w:val="bottom"/>
            <w:hideMark/>
          </w:tcPr>
          <w:p w:rsidR="002003B8" w:rsidRPr="00A04547" w:rsidRDefault="002003B8" w:rsidP="00EC18EB">
            <w:pPr>
              <w:rPr>
                <w:rFonts w:ascii="Arial" w:hAnsi="Arial" w:cs="Arial"/>
                <w:color w:val="000000"/>
              </w:rPr>
            </w:pPr>
            <w:r w:rsidRPr="00A04547">
              <w:rPr>
                <w:rFonts w:ascii="Arial" w:hAnsi="Arial" w:cs="Arial"/>
                <w:color w:val="000000"/>
                <w:sz w:val="22"/>
                <w:szCs w:val="22"/>
              </w:rPr>
              <w:t>P.I.III.4</w:t>
            </w:r>
          </w:p>
        </w:tc>
        <w:tc>
          <w:tcPr>
            <w:tcW w:w="2180" w:type="dxa"/>
            <w:gridSpan w:val="2"/>
            <w:vMerge w:val="restart"/>
            <w:tcBorders>
              <w:top w:val="single" w:sz="4" w:space="0" w:color="auto"/>
              <w:left w:val="nil"/>
              <w:right w:val="single" w:sz="4" w:space="0" w:color="auto"/>
            </w:tcBorders>
            <w:shd w:val="clear" w:color="000000" w:fill="D7E4BC"/>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Promocja walorów turystycznych  obszaru objętego LSR</w:t>
            </w:r>
            <w:r>
              <w:rPr>
                <w:rFonts w:ascii="Arial" w:hAnsi="Arial" w:cs="Arial"/>
                <w:color w:val="000000"/>
                <w:sz w:val="22"/>
                <w:szCs w:val="22"/>
              </w:rPr>
              <w:t xml:space="preserve"> </w:t>
            </w:r>
          </w:p>
        </w:tc>
        <w:tc>
          <w:tcPr>
            <w:tcW w:w="1984" w:type="dxa"/>
            <w:gridSpan w:val="2"/>
            <w:vMerge w:val="restart"/>
            <w:tcBorders>
              <w:top w:val="single" w:sz="4" w:space="0" w:color="auto"/>
              <w:left w:val="nil"/>
              <w:right w:val="single" w:sz="4" w:space="0" w:color="auto"/>
            </w:tcBorders>
            <w:shd w:val="clear" w:color="000000" w:fill="D7E4BC"/>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vMerge w:val="restart"/>
            <w:tcBorders>
              <w:top w:val="nil"/>
              <w:left w:val="nil"/>
              <w:right w:val="single" w:sz="4" w:space="0" w:color="auto"/>
            </w:tcBorders>
            <w:shd w:val="clear" w:color="000000" w:fill="D7E4BC"/>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w:t>
            </w:r>
            <w:r w:rsidR="0068096F">
              <w:rPr>
                <w:rFonts w:ascii="Arial" w:hAnsi="Arial" w:cs="Arial"/>
                <w:color w:val="000000"/>
                <w:sz w:val="22"/>
                <w:szCs w:val="22"/>
              </w:rPr>
              <w:t>ba</w:t>
            </w:r>
            <w:r w:rsidR="004D0B96">
              <w:rPr>
                <w:rFonts w:ascii="Arial" w:hAnsi="Arial" w:cs="Arial"/>
                <w:color w:val="000000"/>
                <w:sz w:val="22"/>
                <w:szCs w:val="22"/>
              </w:rPr>
              <w:t xml:space="preserve"> </w:t>
            </w:r>
            <w:r w:rsidRPr="00A04547">
              <w:rPr>
                <w:rFonts w:ascii="Arial" w:hAnsi="Arial" w:cs="Arial"/>
                <w:color w:val="000000"/>
                <w:sz w:val="22"/>
                <w:szCs w:val="22"/>
              </w:rPr>
              <w:t xml:space="preserve"> polegających na promocji obszaru LGD</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rsidTr="00775891">
        <w:trPr>
          <w:trHeight w:val="904"/>
        </w:trPr>
        <w:tc>
          <w:tcPr>
            <w:tcW w:w="1081" w:type="dxa"/>
            <w:vMerge/>
            <w:tcBorders>
              <w:left w:val="single" w:sz="4" w:space="0" w:color="auto"/>
              <w:bottom w:val="single" w:sz="4" w:space="0" w:color="auto"/>
              <w:right w:val="single" w:sz="4" w:space="0" w:color="auto"/>
            </w:tcBorders>
            <w:shd w:val="clear" w:color="000000" w:fill="75923C"/>
            <w:vAlign w:val="bottom"/>
            <w:hideMark/>
          </w:tcPr>
          <w:p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operacji polegających na promocji obszaru LGD</w:t>
            </w:r>
            <w:r>
              <w:rPr>
                <w:rFonts w:ascii="Arial" w:hAnsi="Arial" w:cs="Arial"/>
                <w:color w:val="000000"/>
                <w:sz w:val="22"/>
                <w:szCs w:val="22"/>
              </w:rPr>
              <w:t xml:space="preserve"> z uwzględnieniem promowania ochrony środowiska naturalnego i przeciwdziałania zmianom klimatu</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2</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rsidTr="00775891">
        <w:trPr>
          <w:trHeight w:val="855"/>
          <w:ins w:id="100" w:author="Notebook" w:date="2018-01-29T14:41:00Z"/>
        </w:trPr>
        <w:tc>
          <w:tcPr>
            <w:tcW w:w="1081" w:type="dxa"/>
            <w:tcBorders>
              <w:top w:val="nil"/>
              <w:left w:val="single" w:sz="4" w:space="0" w:color="auto"/>
              <w:bottom w:val="single" w:sz="4" w:space="0" w:color="auto"/>
              <w:right w:val="single" w:sz="4" w:space="0" w:color="auto"/>
            </w:tcBorders>
            <w:shd w:val="clear" w:color="000000" w:fill="75923C"/>
            <w:noWrap/>
            <w:vAlign w:val="bottom"/>
            <w:hideMark/>
          </w:tcPr>
          <w:p w:rsidR="00525506" w:rsidRDefault="00525506" w:rsidP="00EC18EB">
            <w:pPr>
              <w:rPr>
                <w:ins w:id="101" w:author="Notebook" w:date="2018-01-29T14:41:00Z"/>
                <w:rFonts w:ascii="Arial" w:hAnsi="Arial" w:cs="Arial"/>
                <w:color w:val="000000"/>
              </w:rPr>
            </w:pPr>
            <w:ins w:id="102" w:author="Notebook" w:date="2018-01-29T14:41:00Z">
              <w:r w:rsidRPr="00A04547">
                <w:rPr>
                  <w:rFonts w:ascii="Arial" w:hAnsi="Arial" w:cs="Arial"/>
                  <w:color w:val="000000"/>
                  <w:sz w:val="22"/>
                  <w:szCs w:val="22"/>
                </w:rPr>
                <w:t>P.I.I</w:t>
              </w:r>
              <w:r>
                <w:rPr>
                  <w:rFonts w:ascii="Arial" w:hAnsi="Arial" w:cs="Arial"/>
                  <w:color w:val="000000"/>
                  <w:sz w:val="22"/>
                  <w:szCs w:val="22"/>
                </w:rPr>
                <w:t>II</w:t>
              </w:r>
              <w:r w:rsidRPr="00A04547">
                <w:rPr>
                  <w:rFonts w:ascii="Arial" w:hAnsi="Arial" w:cs="Arial"/>
                  <w:color w:val="000000"/>
                  <w:sz w:val="22"/>
                  <w:szCs w:val="22"/>
                </w:rPr>
                <w:t>.</w:t>
              </w:r>
              <w:r>
                <w:rPr>
                  <w:rFonts w:ascii="Arial" w:hAnsi="Arial" w:cs="Arial"/>
                  <w:color w:val="000000"/>
                  <w:sz w:val="22"/>
                  <w:szCs w:val="22"/>
                </w:rPr>
                <w:t>5</w:t>
              </w:r>
            </w:ins>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rsidR="00525506" w:rsidRPr="00A04547" w:rsidRDefault="00525506" w:rsidP="00EC18EB">
            <w:pPr>
              <w:jc w:val="center"/>
              <w:rPr>
                <w:ins w:id="103" w:author="Notebook" w:date="2018-01-29T14:41:00Z"/>
                <w:rFonts w:ascii="Arial" w:hAnsi="Arial" w:cs="Arial"/>
                <w:color w:val="000000"/>
              </w:rPr>
            </w:pPr>
            <w:ins w:id="104" w:author="Notebook" w:date="2018-01-29T14:41:00Z">
              <w:r w:rsidRPr="00A04547">
                <w:rPr>
                  <w:rFonts w:ascii="Arial" w:hAnsi="Arial" w:cs="Arial"/>
                  <w:sz w:val="22"/>
                  <w:szCs w:val="22"/>
                </w:rPr>
                <w:t xml:space="preserve">Zachowanie dziedzictwa </w:t>
              </w:r>
              <w:r>
                <w:rPr>
                  <w:rFonts w:ascii="Arial" w:hAnsi="Arial" w:cs="Arial"/>
                  <w:sz w:val="22"/>
                  <w:szCs w:val="22"/>
                </w:rPr>
                <w:t xml:space="preserve">historycznego i </w:t>
              </w:r>
              <w:r w:rsidRPr="00A04547">
                <w:rPr>
                  <w:rFonts w:ascii="Arial" w:hAnsi="Arial" w:cs="Arial"/>
                  <w:sz w:val="22"/>
                  <w:szCs w:val="22"/>
                </w:rPr>
                <w:t>kulturowego</w:t>
              </w:r>
            </w:ins>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525506" w:rsidRPr="00A04547" w:rsidRDefault="00525506" w:rsidP="00EC18EB">
            <w:pPr>
              <w:jc w:val="center"/>
              <w:rPr>
                <w:ins w:id="105" w:author="Notebook" w:date="2018-01-29T14:41:00Z"/>
                <w:rFonts w:ascii="Arial" w:hAnsi="Arial" w:cs="Arial"/>
                <w:color w:val="000000"/>
              </w:rPr>
            </w:pPr>
            <w:ins w:id="106" w:author="Notebook" w:date="2018-01-29T14:41:00Z">
              <w:r w:rsidRPr="00A04547">
                <w:rPr>
                  <w:rFonts w:ascii="Arial" w:hAnsi="Arial" w:cs="Arial"/>
                  <w:sz w:val="22"/>
                  <w:szCs w:val="22"/>
                </w:rPr>
                <w:t>organizacje pozarządowe, mieszkańcy</w:t>
              </w:r>
            </w:ins>
          </w:p>
        </w:tc>
        <w:tc>
          <w:tcPr>
            <w:tcW w:w="1134" w:type="dxa"/>
            <w:gridSpan w:val="2"/>
            <w:tcBorders>
              <w:top w:val="nil"/>
              <w:left w:val="nil"/>
              <w:bottom w:val="single" w:sz="4" w:space="0" w:color="auto"/>
              <w:right w:val="single" w:sz="4" w:space="0" w:color="auto"/>
            </w:tcBorders>
            <w:shd w:val="clear" w:color="000000" w:fill="D7E4BC"/>
            <w:vAlign w:val="center"/>
            <w:hideMark/>
          </w:tcPr>
          <w:p w:rsidR="00525506" w:rsidRPr="00A04547" w:rsidRDefault="00525506" w:rsidP="00EC18EB">
            <w:pPr>
              <w:jc w:val="center"/>
              <w:rPr>
                <w:ins w:id="107" w:author="Notebook" w:date="2018-01-29T14:41:00Z"/>
                <w:rFonts w:ascii="Arial" w:hAnsi="Arial" w:cs="Arial"/>
              </w:rPr>
            </w:pPr>
            <w:ins w:id="108" w:author="Notebook" w:date="2018-01-29T14:41:00Z">
              <w:r w:rsidRPr="00A04547">
                <w:rPr>
                  <w:rFonts w:ascii="Arial" w:hAnsi="Arial" w:cs="Arial"/>
                  <w:sz w:val="22"/>
                  <w:szCs w:val="22"/>
                </w:rPr>
                <w:t>projekt grantowy</w:t>
              </w:r>
            </w:ins>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rsidR="00525506" w:rsidRPr="00A04547" w:rsidRDefault="00525506" w:rsidP="00611476">
            <w:pPr>
              <w:jc w:val="center"/>
              <w:rPr>
                <w:ins w:id="109" w:author="Notebook" w:date="2018-01-29T14:41:00Z"/>
                <w:rFonts w:ascii="Arial" w:hAnsi="Arial" w:cs="Arial"/>
                <w:color w:val="000000"/>
              </w:rPr>
            </w:pPr>
            <w:ins w:id="110" w:author="Notebook" w:date="2018-01-29T14:41:00Z">
              <w:r w:rsidRPr="00A04547">
                <w:rPr>
                  <w:rFonts w:ascii="Arial" w:hAnsi="Arial" w:cs="Arial"/>
                  <w:sz w:val="22"/>
                  <w:szCs w:val="22"/>
                </w:rPr>
                <w:t xml:space="preserve">Liczba </w:t>
              </w:r>
            </w:ins>
            <w:ins w:id="111" w:author="Notebook" w:date="2018-01-31T10:13:00Z">
              <w:r w:rsidR="00611476">
                <w:rPr>
                  <w:rFonts w:ascii="Arial" w:hAnsi="Arial" w:cs="Arial"/>
                  <w:sz w:val="22"/>
                  <w:szCs w:val="22"/>
                </w:rPr>
                <w:t xml:space="preserve">operacji </w:t>
              </w:r>
              <w:r w:rsidR="00611476" w:rsidRPr="00611476">
                <w:rPr>
                  <w:rFonts w:ascii="Arial" w:hAnsi="Arial" w:cs="Arial"/>
                  <w:strike/>
                  <w:sz w:val="22"/>
                  <w:szCs w:val="22"/>
                </w:rPr>
                <w:t>wydarzeń</w:t>
              </w:r>
            </w:ins>
            <w:ins w:id="112" w:author="Notebook" w:date="2018-01-29T14:41:00Z">
              <w:r w:rsidRPr="00A04547">
                <w:rPr>
                  <w:rFonts w:ascii="Arial" w:hAnsi="Arial" w:cs="Arial"/>
                  <w:sz w:val="22"/>
                  <w:szCs w:val="22"/>
                </w:rPr>
                <w:t xml:space="preserve"> związanych z zachowaniem cennego dziedzictwa </w:t>
              </w:r>
              <w:r>
                <w:rPr>
                  <w:rFonts w:ascii="Arial" w:hAnsi="Arial" w:cs="Arial"/>
                  <w:sz w:val="22"/>
                  <w:szCs w:val="22"/>
                </w:rPr>
                <w:t xml:space="preserve">historycznego i </w:t>
              </w:r>
              <w:r w:rsidRPr="00A04547">
                <w:rPr>
                  <w:rFonts w:ascii="Arial" w:hAnsi="Arial" w:cs="Arial"/>
                  <w:sz w:val="22"/>
                  <w:szCs w:val="22"/>
                </w:rPr>
                <w:t>kulturowego</w:t>
              </w:r>
            </w:ins>
          </w:p>
        </w:tc>
        <w:tc>
          <w:tcPr>
            <w:tcW w:w="851" w:type="dxa"/>
            <w:gridSpan w:val="2"/>
            <w:tcBorders>
              <w:top w:val="nil"/>
              <w:left w:val="nil"/>
              <w:bottom w:val="single" w:sz="4" w:space="0" w:color="auto"/>
              <w:right w:val="single" w:sz="4" w:space="0" w:color="auto"/>
            </w:tcBorders>
            <w:shd w:val="clear" w:color="000000" w:fill="D7E4BC"/>
            <w:noWrap/>
            <w:vAlign w:val="center"/>
            <w:hideMark/>
          </w:tcPr>
          <w:p w:rsidR="00525506" w:rsidRPr="00A04547" w:rsidRDefault="00525506" w:rsidP="00EC18EB">
            <w:pPr>
              <w:jc w:val="center"/>
              <w:rPr>
                <w:ins w:id="113" w:author="Notebook" w:date="2018-01-29T14:41:00Z"/>
                <w:rFonts w:ascii="Arial" w:hAnsi="Arial" w:cs="Arial"/>
                <w:color w:val="000000"/>
              </w:rPr>
            </w:pPr>
            <w:ins w:id="114" w:author="Notebook" w:date="2018-01-29T14:41:00Z">
              <w:r w:rsidRPr="00A04547">
                <w:rPr>
                  <w:rFonts w:ascii="Arial" w:hAnsi="Arial" w:cs="Arial"/>
                  <w:sz w:val="22"/>
                  <w:szCs w:val="22"/>
                </w:rPr>
                <w:t>Szt.</w:t>
              </w:r>
            </w:ins>
          </w:p>
        </w:tc>
        <w:tc>
          <w:tcPr>
            <w:tcW w:w="709" w:type="dxa"/>
            <w:gridSpan w:val="3"/>
            <w:tcBorders>
              <w:top w:val="nil"/>
              <w:left w:val="nil"/>
              <w:bottom w:val="single" w:sz="4" w:space="0" w:color="auto"/>
              <w:right w:val="single" w:sz="4" w:space="0" w:color="auto"/>
            </w:tcBorders>
            <w:shd w:val="clear" w:color="000000" w:fill="D7E4BC"/>
            <w:noWrap/>
            <w:vAlign w:val="center"/>
            <w:hideMark/>
          </w:tcPr>
          <w:p w:rsidR="00525506" w:rsidRPr="00A04547" w:rsidRDefault="00525506" w:rsidP="00EC18EB">
            <w:pPr>
              <w:jc w:val="center"/>
              <w:rPr>
                <w:ins w:id="115" w:author="Notebook" w:date="2018-01-29T14:41:00Z"/>
                <w:rFonts w:ascii="Arial" w:hAnsi="Arial" w:cs="Arial"/>
                <w:color w:val="000000"/>
              </w:rPr>
            </w:pPr>
            <w:ins w:id="116" w:author="Notebook" w:date="2018-01-29T14:41:00Z">
              <w:r w:rsidRPr="00A04547">
                <w:rPr>
                  <w:rFonts w:ascii="Arial" w:hAnsi="Arial" w:cs="Arial"/>
                  <w:sz w:val="22"/>
                  <w:szCs w:val="22"/>
                </w:rPr>
                <w:t>0</w:t>
              </w:r>
            </w:ins>
          </w:p>
        </w:tc>
        <w:tc>
          <w:tcPr>
            <w:tcW w:w="708" w:type="dxa"/>
            <w:tcBorders>
              <w:top w:val="nil"/>
              <w:left w:val="nil"/>
              <w:bottom w:val="single" w:sz="4" w:space="0" w:color="auto"/>
              <w:right w:val="single" w:sz="4" w:space="0" w:color="auto"/>
            </w:tcBorders>
            <w:shd w:val="clear" w:color="000000" w:fill="D7E4BC"/>
            <w:noWrap/>
            <w:vAlign w:val="center"/>
            <w:hideMark/>
          </w:tcPr>
          <w:p w:rsidR="00525506" w:rsidRPr="00A04547" w:rsidRDefault="00525506" w:rsidP="00EC18EB">
            <w:pPr>
              <w:jc w:val="center"/>
              <w:rPr>
                <w:ins w:id="117" w:author="Notebook" w:date="2018-01-29T14:41:00Z"/>
                <w:rFonts w:ascii="Arial" w:hAnsi="Arial" w:cs="Arial"/>
                <w:color w:val="000000"/>
              </w:rPr>
            </w:pPr>
            <w:ins w:id="118" w:author="Notebook" w:date="2018-01-29T14:41:00Z">
              <w:r w:rsidRPr="00A04547">
                <w:rPr>
                  <w:rFonts w:ascii="Arial" w:hAnsi="Arial" w:cs="Arial"/>
                  <w:sz w:val="22"/>
                  <w:szCs w:val="22"/>
                </w:rPr>
                <w:t>20</w:t>
              </w:r>
            </w:ins>
          </w:p>
        </w:tc>
        <w:tc>
          <w:tcPr>
            <w:tcW w:w="2694" w:type="dxa"/>
            <w:gridSpan w:val="4"/>
            <w:tcBorders>
              <w:top w:val="nil"/>
              <w:left w:val="nil"/>
              <w:bottom w:val="single" w:sz="4" w:space="0" w:color="auto"/>
              <w:right w:val="single" w:sz="4" w:space="0" w:color="auto"/>
            </w:tcBorders>
            <w:shd w:val="clear" w:color="000000" w:fill="D7E4BC"/>
            <w:vAlign w:val="center"/>
            <w:hideMark/>
          </w:tcPr>
          <w:p w:rsidR="00525506" w:rsidRDefault="00525506" w:rsidP="00EC18EB">
            <w:pPr>
              <w:jc w:val="center"/>
              <w:rPr>
                <w:ins w:id="119" w:author="Notebook" w:date="2018-01-29T14:41:00Z"/>
                <w:rFonts w:ascii="Arial" w:hAnsi="Arial" w:cs="Arial"/>
                <w:color w:val="000000"/>
              </w:rPr>
            </w:pPr>
            <w:ins w:id="120" w:author="Notebook" w:date="2018-01-29T14:41:00Z">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ins>
          </w:p>
        </w:tc>
      </w:tr>
      <w:tr w:rsidR="00775891" w:rsidRPr="00D719AC" w:rsidTr="00775891">
        <w:trPr>
          <w:trHeight w:val="855"/>
        </w:trPr>
        <w:tc>
          <w:tcPr>
            <w:tcW w:w="1081" w:type="dxa"/>
            <w:tcBorders>
              <w:top w:val="nil"/>
              <w:left w:val="single" w:sz="4" w:space="0" w:color="auto"/>
              <w:bottom w:val="single" w:sz="4" w:space="0" w:color="auto"/>
              <w:right w:val="single" w:sz="4" w:space="0" w:color="auto"/>
            </w:tcBorders>
            <w:shd w:val="clear" w:color="000000" w:fill="75923C"/>
            <w:noWrap/>
            <w:vAlign w:val="bottom"/>
            <w:hideMark/>
          </w:tcPr>
          <w:p w:rsidR="002003B8" w:rsidRPr="00A04547" w:rsidRDefault="002003B8" w:rsidP="00EC18EB">
            <w:pPr>
              <w:rPr>
                <w:rFonts w:ascii="Arial" w:hAnsi="Arial" w:cs="Arial"/>
                <w:color w:val="000000"/>
              </w:rPr>
            </w:pPr>
            <w:r>
              <w:rPr>
                <w:rFonts w:ascii="Arial" w:hAnsi="Arial" w:cs="Arial"/>
                <w:color w:val="000000"/>
                <w:sz w:val="22"/>
                <w:szCs w:val="22"/>
              </w:rPr>
              <w:t>P.I.III.6</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68096F">
            <w:pPr>
              <w:jc w:val="center"/>
              <w:rPr>
                <w:rFonts w:ascii="Arial" w:hAnsi="Arial" w:cs="Arial"/>
                <w:color w:val="000000"/>
              </w:rPr>
            </w:pPr>
            <w:r w:rsidRPr="00A04547">
              <w:rPr>
                <w:rFonts w:ascii="Arial" w:hAnsi="Arial" w:cs="Arial"/>
                <w:color w:val="000000"/>
                <w:sz w:val="22"/>
                <w:szCs w:val="22"/>
              </w:rPr>
              <w:t>Promocja walorów turystycznych obszaru objętego LSR</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Mieszkańcy/turyści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rsidR="002003B8" w:rsidRPr="00A04547" w:rsidRDefault="002003B8" w:rsidP="00775891">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rsidR="002003B8" w:rsidRPr="00A04547" w:rsidRDefault="002003B8" w:rsidP="00775891">
            <w:pPr>
              <w:jc w:val="center"/>
              <w:rPr>
                <w:rFonts w:ascii="Arial" w:hAnsi="Arial" w:cs="Arial"/>
                <w:color w:val="000000"/>
              </w:rPr>
            </w:pPr>
            <w:r w:rsidRPr="00A04547">
              <w:rPr>
                <w:rFonts w:ascii="Arial" w:hAnsi="Arial" w:cs="Arial"/>
                <w:color w:val="000000"/>
                <w:sz w:val="22"/>
                <w:szCs w:val="22"/>
              </w:rPr>
              <w:t>1</w:t>
            </w:r>
          </w:p>
        </w:tc>
        <w:tc>
          <w:tcPr>
            <w:tcW w:w="2694" w:type="dxa"/>
            <w:gridSpan w:val="4"/>
            <w:tcBorders>
              <w:top w:val="nil"/>
              <w:left w:val="nil"/>
              <w:bottom w:val="single" w:sz="4" w:space="0" w:color="auto"/>
              <w:right w:val="single" w:sz="4" w:space="0" w:color="auto"/>
            </w:tcBorders>
            <w:shd w:val="clear" w:color="000000" w:fill="D7E4BC"/>
            <w:vAlign w:val="center"/>
            <w:hideMark/>
          </w:tcPr>
          <w:p w:rsidR="002003B8" w:rsidRPr="00A04547" w:rsidRDefault="002003B8" w:rsidP="00EC18EB">
            <w:pPr>
              <w:jc w:val="center"/>
              <w:rPr>
                <w:rFonts w:ascii="Arial" w:hAnsi="Arial" w:cs="Arial"/>
                <w:color w:val="000000"/>
              </w:rPr>
            </w:pPr>
            <w:r>
              <w:rPr>
                <w:rFonts w:ascii="Arial" w:hAnsi="Arial" w:cs="Arial"/>
                <w:color w:val="000000"/>
                <w:sz w:val="22"/>
                <w:szCs w:val="22"/>
              </w:rPr>
              <w:t>Rejestr danych LGD</w:t>
            </w:r>
          </w:p>
        </w:tc>
      </w:tr>
    </w:tbl>
    <w:p w:rsidR="002003B8" w:rsidRDefault="002003B8" w:rsidP="002003B8">
      <w:pPr>
        <w:pStyle w:val="Default"/>
        <w:rPr>
          <w:b/>
          <w:bCs/>
          <w:sz w:val="22"/>
          <w:szCs w:val="22"/>
        </w:rPr>
      </w:pPr>
    </w:p>
    <w:p w:rsidR="002003B8" w:rsidRDefault="002003B8" w:rsidP="002003B8">
      <w:pPr>
        <w:pStyle w:val="Default"/>
        <w:rPr>
          <w:b/>
          <w:bCs/>
          <w:sz w:val="22"/>
          <w:szCs w:val="22"/>
        </w:rPr>
      </w:pPr>
    </w:p>
    <w:p w:rsidR="002003B8" w:rsidRPr="00A04547" w:rsidRDefault="002003B8" w:rsidP="002003B8">
      <w:pPr>
        <w:pStyle w:val="Default"/>
        <w:rPr>
          <w:sz w:val="22"/>
          <w:szCs w:val="22"/>
        </w:rPr>
      </w:pPr>
      <w:r>
        <w:rPr>
          <w:b/>
          <w:bCs/>
          <w:sz w:val="22"/>
          <w:szCs w:val="22"/>
        </w:rPr>
        <w:t>W KONTEKŚCIE PRZYJĘTYCH WSKAŹ</w:t>
      </w:r>
      <w:r w:rsidRPr="00A04547">
        <w:rPr>
          <w:b/>
          <w:bCs/>
          <w:sz w:val="22"/>
          <w:szCs w:val="22"/>
        </w:rPr>
        <w:t xml:space="preserve">NIKÓW NALEŻY PODKREŚLIĆ, ŻE: </w:t>
      </w:r>
    </w:p>
    <w:p w:rsidR="002003B8" w:rsidRPr="00A04547" w:rsidRDefault="002003B8" w:rsidP="002003B8">
      <w:pPr>
        <w:pStyle w:val="Default"/>
        <w:spacing w:after="38"/>
        <w:rPr>
          <w:sz w:val="22"/>
          <w:szCs w:val="22"/>
        </w:rPr>
      </w:pPr>
      <w:r w:rsidRPr="00A04547">
        <w:rPr>
          <w:b/>
          <w:bCs/>
          <w:sz w:val="22"/>
          <w:szCs w:val="22"/>
        </w:rPr>
        <w:t xml:space="preserve">ZAŁOŻONE WARTOŚCI OPARTE są o </w:t>
      </w:r>
      <w:r w:rsidRPr="00A04547">
        <w:rPr>
          <w:sz w:val="22"/>
          <w:szCs w:val="22"/>
        </w:rPr>
        <w:t xml:space="preserve">wnikliwe analizy i ewaluację zrealizowanych projektów w ramach PROW na lata 2007-2013 </w:t>
      </w:r>
    </w:p>
    <w:p w:rsidR="002003B8" w:rsidRPr="00A04547" w:rsidRDefault="002003B8" w:rsidP="002003B8">
      <w:pPr>
        <w:pStyle w:val="Default"/>
        <w:spacing w:after="38"/>
        <w:rPr>
          <w:sz w:val="22"/>
          <w:szCs w:val="22"/>
        </w:rPr>
      </w:pPr>
      <w:r w:rsidRPr="00A04547">
        <w:rPr>
          <w:b/>
          <w:bCs/>
          <w:sz w:val="22"/>
          <w:szCs w:val="22"/>
        </w:rPr>
        <w:t xml:space="preserve">OKRESY POMIARU </w:t>
      </w:r>
      <w:r w:rsidRPr="00A04547">
        <w:rPr>
          <w:sz w:val="22"/>
          <w:szCs w:val="22"/>
        </w:rPr>
        <w:t xml:space="preserve">dla wskaźników to: </w:t>
      </w:r>
    </w:p>
    <w:p w:rsidR="002003B8" w:rsidRPr="00A04547" w:rsidRDefault="002003B8" w:rsidP="002003B8">
      <w:pPr>
        <w:pStyle w:val="Default"/>
        <w:spacing w:after="38"/>
        <w:rPr>
          <w:sz w:val="22"/>
          <w:szCs w:val="22"/>
        </w:rPr>
      </w:pPr>
      <w:r w:rsidRPr="00A04547">
        <w:rPr>
          <w:sz w:val="22"/>
          <w:szCs w:val="22"/>
        </w:rPr>
        <w:t xml:space="preserve">  </w:t>
      </w:r>
      <w:r w:rsidRPr="00A04547">
        <w:rPr>
          <w:b/>
          <w:bCs/>
          <w:sz w:val="22"/>
          <w:szCs w:val="22"/>
        </w:rPr>
        <w:t xml:space="preserve">PRODUKTU </w:t>
      </w:r>
      <w:r w:rsidRPr="00A04547">
        <w:rPr>
          <w:sz w:val="22"/>
          <w:szCs w:val="22"/>
        </w:rPr>
        <w:t xml:space="preserve">– okres bezpośrednio po realizacji projektu (sprawozdania beneficjentów podsumowujące projekt) </w:t>
      </w:r>
    </w:p>
    <w:p w:rsidR="002003B8" w:rsidRPr="00A04547" w:rsidRDefault="002003B8" w:rsidP="002003B8">
      <w:pPr>
        <w:pStyle w:val="Default"/>
        <w:rPr>
          <w:sz w:val="22"/>
          <w:szCs w:val="22"/>
        </w:rPr>
      </w:pPr>
      <w:r w:rsidRPr="00A04547">
        <w:rPr>
          <w:sz w:val="22"/>
          <w:szCs w:val="22"/>
        </w:rPr>
        <w:t xml:space="preserve">  </w:t>
      </w:r>
      <w:r w:rsidRPr="00A04547">
        <w:rPr>
          <w:b/>
          <w:bCs/>
          <w:sz w:val="22"/>
          <w:szCs w:val="22"/>
        </w:rPr>
        <w:t xml:space="preserve">REZULTATU </w:t>
      </w:r>
      <w:r w:rsidRPr="00A04547">
        <w:rPr>
          <w:sz w:val="22"/>
          <w:szCs w:val="22"/>
        </w:rPr>
        <w:t xml:space="preserve">- okres bezpośrednio po realizacji projektu (sprawozdania beneficjentów podsumowujące projekt) – dla wskaźników dotyczących udziału/uczestnictwa osób czy tworzonych / wspieranych podmiotów. </w:t>
      </w:r>
    </w:p>
    <w:p w:rsidR="002003B8" w:rsidRPr="00A04547" w:rsidRDefault="002003B8" w:rsidP="002003B8">
      <w:pPr>
        <w:pStyle w:val="Default"/>
        <w:rPr>
          <w:sz w:val="22"/>
          <w:szCs w:val="22"/>
        </w:rPr>
      </w:pPr>
    </w:p>
    <w:p w:rsidR="002003B8" w:rsidRPr="00A04547" w:rsidRDefault="002003B8" w:rsidP="002003B8">
      <w:pPr>
        <w:pStyle w:val="Default"/>
        <w:rPr>
          <w:sz w:val="22"/>
          <w:szCs w:val="22"/>
        </w:rPr>
      </w:pPr>
      <w:r w:rsidRPr="00A04547">
        <w:rPr>
          <w:sz w:val="22"/>
          <w:szCs w:val="22"/>
        </w:rPr>
        <w:t xml:space="preserve">W wypadku wskaźników wzrostu, okresy pomiaru dotyczą lat po realizacji projektu, w oparciu o sprawozdania monitorujące. Pomiar dokonywany będzie raz do roku. </w:t>
      </w:r>
    </w:p>
    <w:p w:rsidR="002003B8" w:rsidRPr="00D0619F" w:rsidRDefault="002003B8" w:rsidP="002003B8">
      <w:pPr>
        <w:pStyle w:val="Default"/>
        <w:rPr>
          <w:b/>
          <w:sz w:val="22"/>
          <w:szCs w:val="22"/>
        </w:rPr>
      </w:pPr>
      <w:r w:rsidRPr="00D0619F">
        <w:rPr>
          <w:b/>
          <w:sz w:val="22"/>
          <w:szCs w:val="22"/>
        </w:rPr>
        <w:t xml:space="preserve">Dodatkowo cele i przedsięwzięcia LSR są zgodne z jego </w:t>
      </w:r>
      <w:del w:id="121" w:author="Notebook" w:date="2018-02-07T13:13:00Z">
        <w:r w:rsidRPr="00D0619F" w:rsidDel="001B2793">
          <w:rPr>
            <w:b/>
            <w:sz w:val="22"/>
            <w:szCs w:val="22"/>
          </w:rPr>
          <w:delText xml:space="preserve">trzema </w:delText>
        </w:r>
      </w:del>
      <w:ins w:id="122" w:author="Notebook" w:date="2018-02-07T13:13:00Z">
        <w:r w:rsidR="001B2793">
          <w:rPr>
            <w:b/>
            <w:sz w:val="22"/>
            <w:szCs w:val="22"/>
          </w:rPr>
          <w:t>dwoma</w:t>
        </w:r>
        <w:r w:rsidR="001B2793" w:rsidRPr="00D0619F">
          <w:rPr>
            <w:b/>
            <w:sz w:val="22"/>
            <w:szCs w:val="22"/>
          </w:rPr>
          <w:t xml:space="preserve"> </w:t>
        </w:r>
      </w:ins>
      <w:r w:rsidRPr="00D0619F">
        <w:rPr>
          <w:b/>
          <w:sz w:val="22"/>
          <w:szCs w:val="22"/>
        </w:rPr>
        <w:t xml:space="preserve">celami przekrojowymi PROW, tj.: </w:t>
      </w:r>
    </w:p>
    <w:p w:rsidR="002003B8" w:rsidRPr="00D0619F" w:rsidRDefault="002003B8" w:rsidP="002003B8">
      <w:pPr>
        <w:pStyle w:val="Default"/>
        <w:widowControl/>
        <w:numPr>
          <w:ilvl w:val="0"/>
          <w:numId w:val="20"/>
        </w:numPr>
        <w:spacing w:after="27"/>
        <w:rPr>
          <w:b/>
          <w:sz w:val="22"/>
          <w:szCs w:val="22"/>
        </w:rPr>
      </w:pPr>
      <w:r w:rsidRPr="00D0619F">
        <w:rPr>
          <w:b/>
          <w:bCs/>
          <w:sz w:val="22"/>
          <w:szCs w:val="22"/>
        </w:rPr>
        <w:t xml:space="preserve">Ochrona środowiska i przeciwdziałanie zmianom klimatu </w:t>
      </w:r>
      <w:r w:rsidRPr="00D0619F">
        <w:rPr>
          <w:b/>
          <w:sz w:val="22"/>
          <w:szCs w:val="22"/>
        </w:rPr>
        <w:t xml:space="preserve">– w ramach wszystkich celów szczegółowych, zwłaszcza 1 cel szczegółowy: </w:t>
      </w:r>
      <w:del w:id="123" w:author="Notebook" w:date="2018-02-07T13:14:00Z">
        <w:r w:rsidRPr="00D0619F" w:rsidDel="001B2793">
          <w:rPr>
            <w:b/>
            <w:sz w:val="22"/>
            <w:szCs w:val="22"/>
          </w:rPr>
          <w:delText xml:space="preserve">Zwiększenie zaangażowania społecznego mieszkańców w oparciu o dziedzictwo obszaru </w:delText>
        </w:r>
      </w:del>
      <w:ins w:id="124" w:author="Notebook" w:date="2018-02-07T13:14:00Z">
        <w:r w:rsidR="001B2793">
          <w:rPr>
            <w:b/>
            <w:sz w:val="22"/>
            <w:szCs w:val="22"/>
          </w:rPr>
          <w:t xml:space="preserve">Poprawa jakości życia mieszkańców przez stworzenie przestrzeni </w:t>
        </w:r>
        <w:proofErr w:type="spellStart"/>
        <w:r w:rsidR="001B2793">
          <w:rPr>
            <w:b/>
            <w:sz w:val="22"/>
            <w:szCs w:val="22"/>
          </w:rPr>
          <w:t>ddla</w:t>
        </w:r>
        <w:proofErr w:type="spellEnd"/>
        <w:r w:rsidR="001B2793">
          <w:rPr>
            <w:b/>
            <w:sz w:val="22"/>
            <w:szCs w:val="22"/>
          </w:rPr>
          <w:t xml:space="preserve"> rozwoju kapitału społecznego</w:t>
        </w:r>
      </w:ins>
      <w:r w:rsidRPr="00D0619F">
        <w:rPr>
          <w:b/>
          <w:sz w:val="22"/>
          <w:szCs w:val="22"/>
        </w:rPr>
        <w:t xml:space="preserve"> i 3 cel szczegółowy </w:t>
      </w:r>
      <w:r w:rsidRPr="00D0619F">
        <w:rPr>
          <w:b/>
          <w:i/>
          <w:iCs/>
          <w:sz w:val="22"/>
          <w:szCs w:val="22"/>
        </w:rPr>
        <w:t xml:space="preserve"> </w:t>
      </w:r>
      <w:r w:rsidRPr="00D0619F">
        <w:rPr>
          <w:b/>
          <w:sz w:val="22"/>
          <w:szCs w:val="22"/>
        </w:rPr>
        <w:t>Wzrost atrakcyjności turystycznej obszaru</w:t>
      </w:r>
      <w:ins w:id="125" w:author="Notebook" w:date="2018-02-07T13:14:00Z">
        <w:r w:rsidR="001B2793">
          <w:rPr>
            <w:b/>
            <w:sz w:val="22"/>
            <w:szCs w:val="22"/>
          </w:rPr>
          <w:t xml:space="preserve"> poprzez zachowanie i promocję cennego dziedzictwa przyrodniczego i kulturowego</w:t>
        </w:r>
      </w:ins>
    </w:p>
    <w:p w:rsidR="002003B8" w:rsidRPr="00D0619F" w:rsidRDefault="002003B8" w:rsidP="002003B8">
      <w:pPr>
        <w:pStyle w:val="Default"/>
        <w:widowControl/>
        <w:numPr>
          <w:ilvl w:val="0"/>
          <w:numId w:val="20"/>
        </w:numPr>
        <w:rPr>
          <w:b/>
          <w:sz w:val="22"/>
          <w:szCs w:val="22"/>
        </w:rPr>
      </w:pPr>
      <w:r w:rsidRPr="00D0619F">
        <w:rPr>
          <w:b/>
          <w:bCs/>
          <w:sz w:val="22"/>
          <w:szCs w:val="22"/>
        </w:rPr>
        <w:t xml:space="preserve">Innowacyjność </w:t>
      </w:r>
      <w:r w:rsidRPr="00D0619F">
        <w:rPr>
          <w:b/>
          <w:sz w:val="22"/>
          <w:szCs w:val="22"/>
        </w:rPr>
        <w:t>- głównie cel szczegółowy 2 Rozwój gospodarki lokalnej  i wzrost zatrudnienia w oparciu o lokalne zasoby</w:t>
      </w:r>
      <w:r>
        <w:rPr>
          <w:b/>
          <w:sz w:val="22"/>
          <w:szCs w:val="22"/>
        </w:rPr>
        <w:t>,</w:t>
      </w:r>
    </w:p>
    <w:p w:rsidR="002003B8" w:rsidRPr="00D0619F" w:rsidRDefault="002003B8" w:rsidP="002003B8">
      <w:pPr>
        <w:pStyle w:val="Default"/>
        <w:widowControl/>
        <w:rPr>
          <w:b/>
          <w:sz w:val="22"/>
          <w:szCs w:val="22"/>
        </w:rPr>
      </w:pPr>
    </w:p>
    <w:p w:rsidR="002003B8" w:rsidRDefault="002003B8" w:rsidP="002003B8">
      <w:pPr>
        <w:pStyle w:val="Default"/>
        <w:widowControl/>
        <w:rPr>
          <w:b/>
          <w:sz w:val="22"/>
          <w:szCs w:val="22"/>
        </w:rPr>
      </w:pPr>
      <w:r w:rsidRPr="00D0619F">
        <w:rPr>
          <w:b/>
          <w:sz w:val="22"/>
          <w:szCs w:val="22"/>
        </w:rPr>
        <w:t>a przyjęte kryteria wyboru i wskaźniki zapewniają bezpośrednie osiągniecie wskaźników dla tych celów.</w:t>
      </w:r>
    </w:p>
    <w:p w:rsidR="00F92F23" w:rsidRDefault="00F92F23" w:rsidP="001B2793">
      <w:pPr>
        <w:pStyle w:val="Default"/>
        <w:widowControl/>
        <w:rPr>
          <w:b/>
          <w:sz w:val="22"/>
          <w:szCs w:val="22"/>
        </w:rPr>
      </w:pPr>
    </w:p>
    <w:p w:rsidR="002003B8" w:rsidRDefault="002003B8" w:rsidP="002003B8">
      <w:pPr>
        <w:rPr>
          <w:rFonts w:ascii="Arial" w:hAnsi="Arial" w:cs="Arial"/>
          <w:sz w:val="22"/>
          <w:szCs w:val="22"/>
        </w:rPr>
      </w:pPr>
      <w:r w:rsidRPr="00497243">
        <w:rPr>
          <w:rFonts w:ascii="Arial" w:hAnsi="Arial" w:cs="Arial"/>
          <w:sz w:val="22"/>
          <w:szCs w:val="22"/>
        </w:rPr>
        <w:lastRenderedPageBreak/>
        <w:t>Uzasadnienie adekwatności dla poszczególnych wskaźników</w:t>
      </w:r>
    </w:p>
    <w:p w:rsidR="0068096F" w:rsidRPr="00497243" w:rsidRDefault="0068096F" w:rsidP="002003B8">
      <w:pPr>
        <w:rPr>
          <w:rFonts w:ascii="Arial" w:hAnsi="Arial" w:cs="Arial"/>
          <w:sz w:val="22"/>
          <w:szCs w:val="22"/>
        </w:rPr>
      </w:pPr>
    </w:p>
    <w:tbl>
      <w:tblPr>
        <w:tblW w:w="14070" w:type="dxa"/>
        <w:jc w:val="center"/>
        <w:tblInd w:w="-1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784"/>
        <w:gridCol w:w="2652"/>
        <w:gridCol w:w="9634"/>
      </w:tblGrid>
      <w:tr w:rsidR="002003B8" w:rsidRPr="00497243" w:rsidTr="00EC18EB">
        <w:trPr>
          <w:trHeight w:val="1082"/>
          <w:jc w:val="center"/>
        </w:trPr>
        <w:tc>
          <w:tcPr>
            <w:tcW w:w="1784" w:type="dxa"/>
            <w:shd w:val="clear" w:color="auto" w:fill="B8CCE4"/>
            <w:textDirection w:val="btLr"/>
          </w:tcPr>
          <w:p w:rsidR="002003B8" w:rsidRPr="00497243" w:rsidRDefault="002003B8" w:rsidP="00EC18EB">
            <w:pPr>
              <w:ind w:left="113" w:right="113"/>
              <w:jc w:val="center"/>
              <w:rPr>
                <w:rFonts w:ascii="Arial" w:hAnsi="Arial" w:cs="Arial"/>
                <w:b/>
              </w:rPr>
            </w:pPr>
            <w:r w:rsidRPr="00497243">
              <w:rPr>
                <w:rFonts w:ascii="Arial" w:hAnsi="Arial" w:cs="Arial"/>
                <w:b/>
                <w:sz w:val="22"/>
                <w:szCs w:val="22"/>
              </w:rPr>
              <w:t>CEL OGÓLNY 1</w:t>
            </w:r>
          </w:p>
          <w:p w:rsidR="002003B8" w:rsidRPr="00497243" w:rsidRDefault="002003B8" w:rsidP="00EC18EB">
            <w:pPr>
              <w:ind w:left="113" w:right="113"/>
              <w:rPr>
                <w:rFonts w:ascii="Arial" w:hAnsi="Arial" w:cs="Arial"/>
              </w:rPr>
            </w:pPr>
          </w:p>
          <w:p w:rsidR="002003B8" w:rsidRPr="00497243" w:rsidRDefault="002003B8" w:rsidP="00EC18EB">
            <w:pPr>
              <w:ind w:left="113" w:right="113"/>
              <w:rPr>
                <w:rFonts w:ascii="Arial" w:hAnsi="Arial" w:cs="Arial"/>
              </w:rPr>
            </w:pPr>
          </w:p>
        </w:tc>
        <w:tc>
          <w:tcPr>
            <w:tcW w:w="12286" w:type="dxa"/>
            <w:gridSpan w:val="2"/>
            <w:tcBorders>
              <w:bottom w:val="single" w:sz="4" w:space="0" w:color="auto"/>
            </w:tcBorders>
            <w:shd w:val="clear" w:color="auto" w:fill="B8CCE4"/>
            <w:vAlign w:val="center"/>
          </w:tcPr>
          <w:p w:rsidR="002003B8" w:rsidRPr="00497243" w:rsidRDefault="002003B8" w:rsidP="00EC18EB">
            <w:pPr>
              <w:rPr>
                <w:rFonts w:ascii="Arial" w:hAnsi="Arial" w:cs="Arial"/>
              </w:rPr>
            </w:pPr>
          </w:p>
          <w:p w:rsidR="002003B8" w:rsidRPr="00497243" w:rsidRDefault="002003B8" w:rsidP="00EC18EB">
            <w:pPr>
              <w:jc w:val="center"/>
              <w:rPr>
                <w:rFonts w:ascii="Arial" w:hAnsi="Arial" w:cs="Arial"/>
              </w:rPr>
            </w:pPr>
            <w:r w:rsidRPr="00497243">
              <w:rPr>
                <w:rFonts w:ascii="Arial" w:hAnsi="Arial" w:cs="Arial"/>
                <w:color w:val="000000"/>
                <w:sz w:val="22"/>
                <w:szCs w:val="22"/>
              </w:rPr>
              <w:t xml:space="preserve">Wzrost udziału społeczności lokalnej w kreowaniu rozwoju obszaru LGD Kraina Trzech Rzek – cel ogólny wypracowany w oparciu o metody partycypacyjne </w:t>
            </w:r>
          </w:p>
        </w:tc>
      </w:tr>
      <w:tr w:rsidR="002003B8" w:rsidRPr="00497243" w:rsidTr="00EC18EB">
        <w:trPr>
          <w:trHeight w:val="340"/>
          <w:jc w:val="center"/>
        </w:trPr>
        <w:tc>
          <w:tcPr>
            <w:tcW w:w="14070" w:type="dxa"/>
            <w:gridSpan w:val="3"/>
            <w:tcBorders>
              <w:bottom w:val="single" w:sz="4" w:space="0" w:color="auto"/>
            </w:tcBorders>
            <w:shd w:val="clear" w:color="auto" w:fill="B8CCE4"/>
            <w:vAlign w:val="center"/>
          </w:tcPr>
          <w:p w:rsidR="002003B8" w:rsidRPr="00497243" w:rsidRDefault="002003B8" w:rsidP="00EC18EB">
            <w:pPr>
              <w:rPr>
                <w:rFonts w:ascii="Arial" w:hAnsi="Arial" w:cs="Arial"/>
                <w:b/>
              </w:rPr>
            </w:pPr>
            <w:r w:rsidRPr="00497243">
              <w:rPr>
                <w:rFonts w:ascii="Arial" w:hAnsi="Arial" w:cs="Arial"/>
                <w:b/>
                <w:sz w:val="22"/>
                <w:szCs w:val="22"/>
              </w:rPr>
              <w:t xml:space="preserve">Cel szczegółowy 1.1 </w:t>
            </w:r>
            <w:r w:rsidRPr="00497243">
              <w:rPr>
                <w:rFonts w:ascii="Arial" w:hAnsi="Arial" w:cs="Arial"/>
                <w:color w:val="000000"/>
                <w:sz w:val="22"/>
                <w:szCs w:val="22"/>
              </w:rPr>
              <w:t xml:space="preserve">Poprawa jakości życia mieszkańców przez stworzenie przestrzeni dla rozwoju kapitału społecznego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rsidTr="00EC18EB">
        <w:trPr>
          <w:trHeight w:val="340"/>
          <w:jc w:val="center"/>
        </w:trPr>
        <w:tc>
          <w:tcPr>
            <w:tcW w:w="4436" w:type="dxa"/>
            <w:gridSpan w:val="2"/>
            <w:tcBorders>
              <w:bottom w:val="nil"/>
            </w:tcBorders>
            <w:shd w:val="clear" w:color="auto" w:fill="FFFFFF"/>
            <w:vAlign w:val="center"/>
          </w:tcPr>
          <w:p w:rsidR="002003B8" w:rsidRPr="00497243" w:rsidRDefault="002003B8" w:rsidP="00EC18EB">
            <w:pPr>
              <w:pStyle w:val="Default"/>
              <w:rPr>
                <w:sz w:val="22"/>
                <w:szCs w:val="22"/>
              </w:rPr>
            </w:pPr>
            <w:r w:rsidRPr="00497243">
              <w:rPr>
                <w:color w:val="auto"/>
                <w:sz w:val="22"/>
                <w:szCs w:val="22"/>
              </w:rPr>
              <w:t xml:space="preserve">1.1.1 Liczba nowopowstałych lub przebudowanych obiektów infrastruktury kulturalnej i rekreacyjnej </w:t>
            </w:r>
          </w:p>
        </w:tc>
        <w:tc>
          <w:tcPr>
            <w:tcW w:w="9634" w:type="dxa"/>
            <w:tcBorders>
              <w:bottom w:val="single" w:sz="4" w:space="0" w:color="auto"/>
            </w:tcBorders>
            <w:shd w:val="clear" w:color="auto" w:fill="FFFFFF"/>
            <w:vAlign w:val="center"/>
          </w:tcPr>
          <w:p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przebudowa ogólnodostępnej infrastruktury kulturalnej i rekreacyjnej,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EC18EB">
        <w:trPr>
          <w:trHeight w:val="340"/>
          <w:jc w:val="center"/>
        </w:trPr>
        <w:tc>
          <w:tcPr>
            <w:tcW w:w="4436" w:type="dxa"/>
            <w:gridSpan w:val="2"/>
            <w:tcBorders>
              <w:bottom w:val="nil"/>
            </w:tcBorders>
            <w:shd w:val="clear" w:color="auto" w:fill="FFFFFF"/>
            <w:vAlign w:val="center"/>
          </w:tcPr>
          <w:p w:rsidR="002003B8" w:rsidRPr="00497243" w:rsidRDefault="002003B8" w:rsidP="00EC18EB">
            <w:pPr>
              <w:pStyle w:val="Default"/>
              <w:rPr>
                <w:sz w:val="22"/>
                <w:szCs w:val="22"/>
              </w:rPr>
            </w:pPr>
            <w:r w:rsidRPr="00497243">
              <w:rPr>
                <w:color w:val="auto"/>
                <w:sz w:val="22"/>
                <w:szCs w:val="22"/>
              </w:rPr>
              <w:t xml:space="preserve">1.1.2 </w:t>
            </w:r>
            <w:r w:rsidRPr="00497243">
              <w:rPr>
                <w:sz w:val="22"/>
                <w:szCs w:val="22"/>
              </w:rPr>
              <w:t>Liczba nowopowstałych lub zmodernizowanych obiektów rekreacyjnych</w:t>
            </w:r>
          </w:p>
        </w:tc>
        <w:tc>
          <w:tcPr>
            <w:tcW w:w="9634" w:type="dxa"/>
            <w:tcBorders>
              <w:bottom w:val="single" w:sz="4" w:space="0" w:color="auto"/>
            </w:tcBorders>
            <w:shd w:val="clear" w:color="auto" w:fill="FFFFFF"/>
            <w:vAlign w:val="center"/>
          </w:tcPr>
          <w:p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przebudowa ogólnodostępnej infrastruktury rekreacyjnej,</w:t>
            </w:r>
            <w:r w:rsidRPr="00497243">
              <w:rPr>
                <w:rFonts w:ascii="Arial" w:hAnsi="Arial" w:cs="Arial"/>
                <w:sz w:val="22"/>
                <w:szCs w:val="22"/>
              </w:rPr>
              <w:t xml:space="preserve"> jego wybór przyczyni się do osiągnięcia wskaźników rezultatu dla celu szczegółowego i wpisującego się w cel ogólny LSR</w:t>
            </w:r>
          </w:p>
        </w:tc>
      </w:tr>
      <w:tr w:rsidR="002003B8" w:rsidRPr="00497243" w:rsidDel="003C7472" w:rsidTr="00775891">
        <w:trPr>
          <w:trHeight w:val="409"/>
          <w:jc w:val="center"/>
          <w:del w:id="126" w:author="Notebook" w:date="2018-01-29T14:43:00Z"/>
        </w:trPr>
        <w:tc>
          <w:tcPr>
            <w:tcW w:w="4436" w:type="dxa"/>
            <w:gridSpan w:val="2"/>
            <w:tcBorders>
              <w:bottom w:val="single" w:sz="4" w:space="0" w:color="auto"/>
            </w:tcBorders>
            <w:shd w:val="clear" w:color="auto" w:fill="FFFFFF"/>
            <w:vAlign w:val="center"/>
          </w:tcPr>
          <w:p w:rsidR="002003B8" w:rsidRPr="00497243" w:rsidDel="003C7472" w:rsidRDefault="002003B8" w:rsidP="00EC18EB">
            <w:pPr>
              <w:pStyle w:val="Default"/>
              <w:rPr>
                <w:del w:id="127" w:author="Notebook" w:date="2018-01-29T14:43:00Z"/>
                <w:sz w:val="22"/>
                <w:szCs w:val="22"/>
              </w:rPr>
            </w:pPr>
            <w:del w:id="128" w:author="Notebook" w:date="2018-01-29T14:43:00Z">
              <w:r w:rsidRPr="00497243" w:rsidDel="003C7472">
                <w:rPr>
                  <w:color w:val="auto"/>
                  <w:sz w:val="22"/>
                  <w:szCs w:val="22"/>
                </w:rPr>
                <w:delText xml:space="preserve">1.1.3 </w:delText>
              </w:r>
              <w:r w:rsidRPr="00497243" w:rsidDel="003C7472">
                <w:rPr>
                  <w:sz w:val="22"/>
                  <w:szCs w:val="22"/>
                </w:rPr>
                <w:delText>Liczba wydarzeń związanych z zachowaniem dziedzictwa historycznego i kulturowego</w:delText>
              </w:r>
            </w:del>
          </w:p>
        </w:tc>
        <w:tc>
          <w:tcPr>
            <w:tcW w:w="9634" w:type="dxa"/>
            <w:tcBorders>
              <w:bottom w:val="single" w:sz="4" w:space="0" w:color="auto"/>
            </w:tcBorders>
            <w:shd w:val="clear" w:color="auto" w:fill="FFFFFF"/>
            <w:vAlign w:val="center"/>
          </w:tcPr>
          <w:p w:rsidR="002003B8" w:rsidRPr="00497243" w:rsidDel="003C7472" w:rsidRDefault="002003B8" w:rsidP="00EC18EB">
            <w:pPr>
              <w:jc w:val="center"/>
              <w:rPr>
                <w:del w:id="129" w:author="Notebook" w:date="2018-01-29T14:43:00Z"/>
                <w:rFonts w:ascii="Arial" w:hAnsi="Arial" w:cs="Arial"/>
                <w:b/>
              </w:rPr>
            </w:pPr>
            <w:del w:id="130" w:author="Notebook" w:date="2018-01-29T14:43:00Z">
              <w:r w:rsidRPr="00497243" w:rsidDel="003C7472">
                <w:rPr>
                  <w:rFonts w:ascii="Arial" w:hAnsi="Arial" w:cs="Arial"/>
                  <w:sz w:val="22"/>
                  <w:szCs w:val="22"/>
                </w:rPr>
                <w:delText xml:space="preserve">Wskaźnik adekwatny dla Przedsięwzięcia: </w:delText>
              </w:r>
              <w:r w:rsidRPr="00497243" w:rsidDel="003C7472">
                <w:rPr>
                  <w:rFonts w:ascii="Arial" w:hAnsi="Arial" w:cs="Arial"/>
                  <w:b/>
                  <w:sz w:val="22"/>
                  <w:szCs w:val="22"/>
                </w:rPr>
                <w:delText xml:space="preserve">Zachowanie dziedzictwa historycznego i kulturowego, </w:delText>
              </w:r>
              <w:r w:rsidRPr="00497243" w:rsidDel="003C7472">
                <w:rPr>
                  <w:rFonts w:ascii="Arial" w:hAnsi="Arial" w:cs="Arial"/>
                  <w:sz w:val="22"/>
                  <w:szCs w:val="22"/>
                </w:rPr>
                <w:delText>jego wybór przyczyni się do osiągnięcia wskaźników rezultatu dla celu szczegółowego i wpisującego się w cel ogólny LSR</w:delText>
              </w:r>
            </w:del>
          </w:p>
        </w:tc>
      </w:tr>
      <w:tr w:rsidR="002003B8" w:rsidRPr="00497243" w:rsidTr="00775891">
        <w:trPr>
          <w:trHeight w:val="835"/>
          <w:jc w:val="center"/>
        </w:trPr>
        <w:tc>
          <w:tcPr>
            <w:tcW w:w="4436" w:type="dxa"/>
            <w:gridSpan w:val="2"/>
            <w:tcBorders>
              <w:bottom w:val="single" w:sz="4" w:space="0" w:color="auto"/>
            </w:tcBorders>
            <w:shd w:val="clear" w:color="auto" w:fill="FFFFFF"/>
            <w:vAlign w:val="center"/>
          </w:tcPr>
          <w:p w:rsidR="002003B8" w:rsidRPr="00497243" w:rsidRDefault="002003B8" w:rsidP="00EC18EB">
            <w:pPr>
              <w:pStyle w:val="Default"/>
              <w:rPr>
                <w:sz w:val="22"/>
                <w:szCs w:val="22"/>
              </w:rPr>
            </w:pPr>
            <w:r w:rsidRPr="00497243">
              <w:rPr>
                <w:color w:val="auto"/>
                <w:sz w:val="22"/>
                <w:szCs w:val="22"/>
              </w:rPr>
              <w:t>1.1.</w:t>
            </w:r>
            <w:ins w:id="131" w:author="Notebook" w:date="2018-02-06T11:52:00Z">
              <w:r w:rsidR="00A034B8">
                <w:rPr>
                  <w:color w:val="auto"/>
                  <w:sz w:val="22"/>
                  <w:szCs w:val="22"/>
                </w:rPr>
                <w:t>3</w:t>
              </w:r>
            </w:ins>
            <w:del w:id="132" w:author="Notebook" w:date="2018-02-06T11:52:00Z">
              <w:r w:rsidRPr="00497243" w:rsidDel="00A034B8">
                <w:rPr>
                  <w:color w:val="auto"/>
                  <w:sz w:val="22"/>
                  <w:szCs w:val="22"/>
                </w:rPr>
                <w:delText>4</w:delText>
              </w:r>
            </w:del>
            <w:r w:rsidRPr="00497243">
              <w:rPr>
                <w:color w:val="auto"/>
                <w:sz w:val="22"/>
                <w:szCs w:val="22"/>
              </w:rPr>
              <w:t xml:space="preserve"> </w:t>
            </w:r>
            <w:r w:rsidRPr="00497243">
              <w:rPr>
                <w:sz w:val="22"/>
                <w:szCs w:val="22"/>
              </w:rPr>
              <w:t>Liczba spotkań dla liderów rozwoju lokalnego</w:t>
            </w:r>
          </w:p>
        </w:tc>
        <w:tc>
          <w:tcPr>
            <w:tcW w:w="9634" w:type="dxa"/>
            <w:tcBorders>
              <w:bottom w:val="single" w:sz="4" w:space="0" w:color="auto"/>
            </w:tcBorders>
            <w:shd w:val="clear" w:color="auto" w:fill="FFFFFF"/>
            <w:vAlign w:val="center"/>
          </w:tcPr>
          <w:p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społecznego/Liderzy rozwoju lokalnego,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775891">
        <w:trPr>
          <w:trHeight w:val="1215"/>
          <w:jc w:val="center"/>
        </w:trPr>
        <w:tc>
          <w:tcPr>
            <w:tcW w:w="4436" w:type="dxa"/>
            <w:gridSpan w:val="2"/>
            <w:tcBorders>
              <w:top w:val="single" w:sz="4" w:space="0" w:color="auto"/>
              <w:bottom w:val="single" w:sz="4" w:space="0" w:color="auto"/>
            </w:tcBorders>
            <w:shd w:val="clear" w:color="auto" w:fill="FFFFFF"/>
            <w:vAlign w:val="center"/>
          </w:tcPr>
          <w:p w:rsidR="002003B8" w:rsidRPr="00775891" w:rsidRDefault="002003B8" w:rsidP="002C4227">
            <w:pPr>
              <w:jc w:val="center"/>
              <w:rPr>
                <w:rFonts w:ascii="Arial" w:hAnsi="Arial" w:cs="Arial"/>
              </w:rPr>
            </w:pPr>
            <w:r w:rsidRPr="00497243">
              <w:rPr>
                <w:rFonts w:ascii="Arial" w:hAnsi="Arial" w:cs="Arial"/>
                <w:sz w:val="22"/>
                <w:szCs w:val="22"/>
              </w:rPr>
              <w:t>1.1.</w:t>
            </w:r>
            <w:ins w:id="133" w:author="Notebook" w:date="2018-02-06T11:52:00Z">
              <w:r w:rsidR="00A034B8">
                <w:rPr>
                  <w:rFonts w:ascii="Arial" w:hAnsi="Arial" w:cs="Arial"/>
                  <w:sz w:val="22"/>
                  <w:szCs w:val="22"/>
                </w:rPr>
                <w:t>4</w:t>
              </w:r>
            </w:ins>
            <w:del w:id="134" w:author="Notebook" w:date="2018-02-06T11:52:00Z">
              <w:r w:rsidRPr="00497243" w:rsidDel="00A034B8">
                <w:rPr>
                  <w:rFonts w:ascii="Arial" w:hAnsi="Arial" w:cs="Arial"/>
                  <w:sz w:val="22"/>
                  <w:szCs w:val="22"/>
                </w:rPr>
                <w:delText>5</w:delText>
              </w:r>
            </w:del>
            <w:r w:rsidRPr="00497243">
              <w:rPr>
                <w:rFonts w:ascii="Arial" w:hAnsi="Arial" w:cs="Arial"/>
                <w:sz w:val="22"/>
                <w:szCs w:val="22"/>
              </w:rPr>
              <w:t xml:space="preserve">.1 Liczba </w:t>
            </w:r>
            <w:del w:id="135" w:author="Notebook" w:date="2018-02-08T12:21:00Z">
              <w:r w:rsidRPr="00497243" w:rsidDel="002C4227">
                <w:rPr>
                  <w:rFonts w:ascii="Arial" w:hAnsi="Arial" w:cs="Arial"/>
                  <w:sz w:val="22"/>
                  <w:szCs w:val="22"/>
                </w:rPr>
                <w:delText xml:space="preserve">wydarzeń </w:delText>
              </w:r>
            </w:del>
            <w:r w:rsidRPr="00497243">
              <w:rPr>
                <w:rFonts w:ascii="Arial" w:hAnsi="Arial" w:cs="Arial"/>
                <w:sz w:val="22"/>
                <w:szCs w:val="22"/>
              </w:rPr>
              <w:t xml:space="preserve">zrealizowanych </w:t>
            </w:r>
            <w:ins w:id="136" w:author="Notebook" w:date="2018-02-08T12:21:00Z">
              <w:r w:rsidR="002C4227">
                <w:rPr>
                  <w:rFonts w:ascii="Arial" w:hAnsi="Arial" w:cs="Arial"/>
                  <w:sz w:val="22"/>
                  <w:szCs w:val="22"/>
                </w:rPr>
                <w:t xml:space="preserve">operacji </w:t>
              </w:r>
            </w:ins>
            <w:r w:rsidRPr="00497243">
              <w:rPr>
                <w:rFonts w:ascii="Arial" w:hAnsi="Arial" w:cs="Arial"/>
                <w:sz w:val="22"/>
                <w:szCs w:val="22"/>
              </w:rPr>
              <w:t>w celu wzmocnienia więzi środowiskowych i międzysąsiedzkich</w:t>
            </w:r>
          </w:p>
        </w:tc>
        <w:tc>
          <w:tcPr>
            <w:tcW w:w="9634" w:type="dxa"/>
            <w:tcBorders>
              <w:top w:val="single" w:sz="4" w:space="0" w:color="auto"/>
              <w:bottom w:val="single" w:sz="4" w:space="0" w:color="auto"/>
            </w:tcBorders>
            <w:shd w:val="clear" w:color="auto" w:fill="FFFFFF"/>
            <w:vAlign w:val="center"/>
          </w:tcPr>
          <w:p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 i wzmacnianie więzi w tym przez podnoszenie świadomości ekologicznej mieszkańców oraz realizację zadań zapobiegających zmianom klimatu,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EC18EB">
        <w:trPr>
          <w:trHeight w:val="653"/>
          <w:jc w:val="center"/>
        </w:trPr>
        <w:tc>
          <w:tcPr>
            <w:tcW w:w="4436" w:type="dxa"/>
            <w:gridSpan w:val="2"/>
            <w:tcBorders>
              <w:bottom w:val="single" w:sz="4" w:space="0" w:color="auto"/>
            </w:tcBorders>
            <w:shd w:val="clear" w:color="auto" w:fill="FFFFFF"/>
            <w:vAlign w:val="center"/>
          </w:tcPr>
          <w:p w:rsidR="002003B8" w:rsidRPr="00497243" w:rsidRDefault="002003B8" w:rsidP="00EC18EB">
            <w:pPr>
              <w:pStyle w:val="Default"/>
              <w:rPr>
                <w:sz w:val="22"/>
                <w:szCs w:val="22"/>
              </w:rPr>
            </w:pPr>
            <w:r w:rsidRPr="00497243">
              <w:rPr>
                <w:sz w:val="22"/>
                <w:szCs w:val="22"/>
              </w:rPr>
              <w:t>1.1.</w:t>
            </w:r>
            <w:ins w:id="137" w:author="Notebook" w:date="2018-02-06T11:52:00Z">
              <w:r w:rsidR="00A034B8">
                <w:rPr>
                  <w:sz w:val="22"/>
                  <w:szCs w:val="22"/>
                </w:rPr>
                <w:t>4</w:t>
              </w:r>
            </w:ins>
            <w:del w:id="138" w:author="Notebook" w:date="2018-02-06T11:52:00Z">
              <w:r w:rsidRPr="00497243" w:rsidDel="00A034B8">
                <w:rPr>
                  <w:sz w:val="22"/>
                  <w:szCs w:val="22"/>
                </w:rPr>
                <w:delText>5</w:delText>
              </w:r>
            </w:del>
            <w:r w:rsidRPr="00497243">
              <w:rPr>
                <w:sz w:val="22"/>
                <w:szCs w:val="22"/>
              </w:rPr>
              <w:t xml:space="preserve">.2 Liczba wydarzeń </w:t>
            </w:r>
            <w:ins w:id="139" w:author="Notebook" w:date="2018-02-08T12:21:00Z">
              <w:r w:rsidR="002C4227" w:rsidRPr="00A04547">
                <w:rPr>
                  <w:sz w:val="22"/>
                  <w:szCs w:val="22"/>
                </w:rPr>
                <w:t>zrealizowanych</w:t>
              </w:r>
              <w:r w:rsidR="002C4227">
                <w:rPr>
                  <w:sz w:val="22"/>
                  <w:szCs w:val="22"/>
                </w:rPr>
                <w:t xml:space="preserve"> operacji</w:t>
              </w:r>
              <w:r w:rsidR="002C4227" w:rsidRPr="00A04547">
                <w:rPr>
                  <w:sz w:val="22"/>
                  <w:szCs w:val="22"/>
                </w:rPr>
                <w:t xml:space="preserve"> w celu wzmocnienia więzi środowiskowych i międzysąsiedzkich</w:t>
              </w:r>
            </w:ins>
            <w:del w:id="140" w:author="Notebook" w:date="2018-02-08T12:21:00Z">
              <w:r w:rsidRPr="00497243" w:rsidDel="002C4227">
                <w:rPr>
                  <w:sz w:val="22"/>
                  <w:szCs w:val="22"/>
                </w:rPr>
                <w:delText>w ramach przedsięwzięcia</w:delText>
              </w:r>
            </w:del>
            <w:r w:rsidRPr="00497243">
              <w:rPr>
                <w:sz w:val="22"/>
                <w:szCs w:val="22"/>
              </w:rPr>
              <w:t xml:space="preserve"> podnoszących świadomość ekologiczną lub w zakresie zapobiegania zmianom klimatycznym</w:t>
            </w:r>
          </w:p>
        </w:tc>
        <w:tc>
          <w:tcPr>
            <w:tcW w:w="9634" w:type="dxa"/>
            <w:tcBorders>
              <w:bottom w:val="single" w:sz="4" w:space="0" w:color="auto"/>
            </w:tcBorders>
            <w:shd w:val="clear" w:color="auto" w:fill="FFFFFF"/>
            <w:vAlign w:val="center"/>
          </w:tcPr>
          <w:p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kapitału społecznego i wzmacnianie więzi w tym przez podnoszenie świadomości ekologicznej mieszkańców oraz realizację zadań zapobiegających zmianom klimatu,</w:t>
            </w:r>
            <w:r w:rsidRPr="00497243">
              <w:rPr>
                <w:rFonts w:ascii="Arial" w:hAnsi="Arial" w:cs="Arial"/>
                <w:sz w:val="22"/>
                <w:szCs w:val="22"/>
              </w:rPr>
              <w:t xml:space="preserve"> jego wybór przyczyni się do osiągnięcia wskaźników rezultatu dla celu szczegółowego i wpisującego się w cel ogólny LSR</w:t>
            </w:r>
            <w:r w:rsidRPr="00497243">
              <w:rPr>
                <w:rFonts w:ascii="Arial" w:hAnsi="Arial" w:cs="Arial"/>
                <w:b/>
                <w:sz w:val="22"/>
                <w:szCs w:val="22"/>
              </w:rPr>
              <w:t xml:space="preserve"> </w:t>
            </w:r>
          </w:p>
        </w:tc>
      </w:tr>
      <w:tr w:rsidR="002003B8" w:rsidRPr="00497243" w:rsidTr="00EC18EB">
        <w:trPr>
          <w:trHeight w:val="411"/>
          <w:jc w:val="center"/>
        </w:trPr>
        <w:tc>
          <w:tcPr>
            <w:tcW w:w="4436" w:type="dxa"/>
            <w:gridSpan w:val="2"/>
            <w:tcBorders>
              <w:bottom w:val="single" w:sz="4" w:space="0" w:color="auto"/>
            </w:tcBorders>
            <w:shd w:val="clear" w:color="auto" w:fill="FFFFFF"/>
            <w:vAlign w:val="center"/>
          </w:tcPr>
          <w:p w:rsidR="002003B8" w:rsidRPr="00497243" w:rsidRDefault="002003B8" w:rsidP="00EC18EB">
            <w:pPr>
              <w:pStyle w:val="Default"/>
              <w:rPr>
                <w:color w:val="auto"/>
                <w:sz w:val="22"/>
                <w:szCs w:val="22"/>
              </w:rPr>
            </w:pPr>
            <w:r w:rsidRPr="00497243">
              <w:rPr>
                <w:color w:val="auto"/>
                <w:sz w:val="22"/>
                <w:szCs w:val="22"/>
              </w:rPr>
              <w:t>1.1.</w:t>
            </w:r>
            <w:ins w:id="141" w:author="Notebook" w:date="2018-02-06T11:53:00Z">
              <w:r w:rsidR="00A034B8">
                <w:rPr>
                  <w:color w:val="auto"/>
                  <w:sz w:val="22"/>
                  <w:szCs w:val="22"/>
                </w:rPr>
                <w:t>5</w:t>
              </w:r>
            </w:ins>
            <w:del w:id="142" w:author="Notebook" w:date="2018-02-06T11:52:00Z">
              <w:r w:rsidRPr="00497243" w:rsidDel="00A034B8">
                <w:rPr>
                  <w:color w:val="auto"/>
                  <w:sz w:val="22"/>
                  <w:szCs w:val="22"/>
                </w:rPr>
                <w:delText>6</w:delText>
              </w:r>
            </w:del>
            <w:del w:id="143" w:author="Notebook" w:date="2018-02-06T11:53:00Z">
              <w:r w:rsidRPr="00497243" w:rsidDel="00A034B8">
                <w:rPr>
                  <w:color w:val="auto"/>
                  <w:sz w:val="22"/>
                  <w:szCs w:val="22"/>
                </w:rPr>
                <w:delText>.1</w:delText>
              </w:r>
            </w:del>
            <w:r w:rsidRPr="00497243">
              <w:rPr>
                <w:color w:val="auto"/>
                <w:sz w:val="22"/>
                <w:szCs w:val="22"/>
              </w:rPr>
              <w:t xml:space="preserve"> Liczba osobodni szkoleń dla pracowników</w:t>
            </w:r>
            <w:ins w:id="144" w:author="Notebook" w:date="2018-02-06T11:53:00Z">
              <w:r w:rsidR="00A034B8">
                <w:rPr>
                  <w:color w:val="auto"/>
                  <w:sz w:val="22"/>
                  <w:szCs w:val="22"/>
                </w:rPr>
                <w:t xml:space="preserve"> i organów</w:t>
              </w:r>
            </w:ins>
            <w:r w:rsidRPr="00497243">
              <w:rPr>
                <w:color w:val="auto"/>
                <w:sz w:val="22"/>
                <w:szCs w:val="22"/>
              </w:rPr>
              <w:t xml:space="preserve"> LGD</w:t>
            </w:r>
          </w:p>
        </w:tc>
        <w:tc>
          <w:tcPr>
            <w:tcW w:w="9634" w:type="dxa"/>
            <w:tcBorders>
              <w:bottom w:val="single" w:sz="4" w:space="0" w:color="auto"/>
            </w:tcBorders>
            <w:shd w:val="clear" w:color="auto" w:fill="FFFFFF"/>
            <w:vAlign w:val="center"/>
          </w:tcPr>
          <w:p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Podnoszenie wiedzy i kompetencji osób zaangażowanych we wdrażanie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Del="00A034B8" w:rsidTr="00EC18EB">
        <w:trPr>
          <w:trHeight w:val="255"/>
          <w:jc w:val="center"/>
          <w:del w:id="145" w:author="Notebook" w:date="2018-02-06T11:53:00Z"/>
        </w:trPr>
        <w:tc>
          <w:tcPr>
            <w:tcW w:w="4436" w:type="dxa"/>
            <w:gridSpan w:val="2"/>
            <w:tcBorders>
              <w:bottom w:val="single" w:sz="4" w:space="0" w:color="auto"/>
            </w:tcBorders>
            <w:shd w:val="clear" w:color="auto" w:fill="FFFFFF"/>
            <w:vAlign w:val="center"/>
          </w:tcPr>
          <w:p w:rsidR="002003B8" w:rsidRPr="00497243" w:rsidDel="00A034B8" w:rsidRDefault="002003B8" w:rsidP="00EC18EB">
            <w:pPr>
              <w:pStyle w:val="Default"/>
              <w:rPr>
                <w:del w:id="146" w:author="Notebook" w:date="2018-02-06T11:53:00Z"/>
                <w:color w:val="auto"/>
                <w:sz w:val="22"/>
                <w:szCs w:val="22"/>
              </w:rPr>
            </w:pPr>
            <w:del w:id="147" w:author="Notebook" w:date="2018-02-06T11:53:00Z">
              <w:r w:rsidRPr="00497243" w:rsidDel="00A034B8">
                <w:rPr>
                  <w:sz w:val="22"/>
                  <w:szCs w:val="22"/>
                </w:rPr>
                <w:delText xml:space="preserve">1.1.6.2 </w:delText>
              </w:r>
              <w:r w:rsidRPr="00497243" w:rsidDel="00A034B8">
                <w:rPr>
                  <w:color w:val="auto"/>
                  <w:sz w:val="22"/>
                  <w:szCs w:val="22"/>
                </w:rPr>
                <w:delText>Liczba osobodni szkoleń dla członków organów LGD</w:delText>
              </w:r>
            </w:del>
          </w:p>
        </w:tc>
        <w:tc>
          <w:tcPr>
            <w:tcW w:w="9634" w:type="dxa"/>
            <w:tcBorders>
              <w:bottom w:val="single" w:sz="4" w:space="0" w:color="auto"/>
            </w:tcBorders>
            <w:shd w:val="clear" w:color="auto" w:fill="FFFFFF"/>
            <w:vAlign w:val="center"/>
          </w:tcPr>
          <w:p w:rsidR="002003B8" w:rsidRPr="00497243" w:rsidDel="00A034B8" w:rsidRDefault="002003B8" w:rsidP="00EC18EB">
            <w:pPr>
              <w:jc w:val="center"/>
              <w:rPr>
                <w:del w:id="148" w:author="Notebook" w:date="2018-02-06T11:53:00Z"/>
                <w:rFonts w:ascii="Arial" w:hAnsi="Arial" w:cs="Arial"/>
              </w:rPr>
            </w:pPr>
            <w:del w:id="149" w:author="Notebook" w:date="2018-02-06T11:53:00Z">
              <w:r w:rsidRPr="00497243" w:rsidDel="00A034B8">
                <w:rPr>
                  <w:rFonts w:ascii="Arial" w:hAnsi="Arial" w:cs="Arial"/>
                  <w:sz w:val="22"/>
                  <w:szCs w:val="22"/>
                </w:rPr>
                <w:delText xml:space="preserve">Wskaźnik adekwatny dla Przedsięwzięcia: </w:delText>
              </w:r>
              <w:r w:rsidRPr="00497243" w:rsidDel="00A034B8">
                <w:rPr>
                  <w:rFonts w:ascii="Arial" w:hAnsi="Arial" w:cs="Arial"/>
                  <w:b/>
                  <w:sz w:val="22"/>
                  <w:szCs w:val="22"/>
                </w:rPr>
                <w:delText xml:space="preserve">Podnoszenie wiedzy i kompetencji osób zaangażowanych we wdrażanie LSR, </w:delText>
              </w:r>
              <w:r w:rsidRPr="00497243" w:rsidDel="00A034B8">
                <w:rPr>
                  <w:rFonts w:ascii="Arial" w:hAnsi="Arial" w:cs="Arial"/>
                  <w:sz w:val="22"/>
                  <w:szCs w:val="22"/>
                </w:rPr>
                <w:delText>jego wybór przyczyni się do osiągnięcia wskaźników rezultatu dla celu szczegółowego i wpisującego się w cel ogólny LSR</w:delText>
              </w:r>
            </w:del>
          </w:p>
        </w:tc>
      </w:tr>
      <w:tr w:rsidR="002003B8" w:rsidRPr="00497243" w:rsidTr="00EC18EB">
        <w:trPr>
          <w:trHeight w:val="270"/>
          <w:jc w:val="center"/>
        </w:trPr>
        <w:tc>
          <w:tcPr>
            <w:tcW w:w="4436" w:type="dxa"/>
            <w:gridSpan w:val="2"/>
            <w:tcBorders>
              <w:bottom w:val="single" w:sz="4" w:space="0" w:color="auto"/>
            </w:tcBorders>
            <w:shd w:val="clear" w:color="auto" w:fill="FFFFFF"/>
            <w:vAlign w:val="center"/>
          </w:tcPr>
          <w:p w:rsidR="002003B8" w:rsidRPr="00497243" w:rsidRDefault="002003B8" w:rsidP="00EC18EB">
            <w:pPr>
              <w:pStyle w:val="Default"/>
              <w:rPr>
                <w:sz w:val="22"/>
                <w:szCs w:val="22"/>
              </w:rPr>
            </w:pPr>
            <w:r w:rsidRPr="00497243">
              <w:rPr>
                <w:sz w:val="22"/>
                <w:szCs w:val="22"/>
              </w:rPr>
              <w:t>1.1.</w:t>
            </w:r>
            <w:ins w:id="150" w:author="Notebook" w:date="2018-02-06T11:53:00Z">
              <w:r w:rsidR="00A034B8">
                <w:rPr>
                  <w:sz w:val="22"/>
                  <w:szCs w:val="22"/>
                </w:rPr>
                <w:t>6</w:t>
              </w:r>
            </w:ins>
            <w:del w:id="151" w:author="Notebook" w:date="2018-02-06T11:53:00Z">
              <w:r w:rsidRPr="00497243" w:rsidDel="00A034B8">
                <w:rPr>
                  <w:sz w:val="22"/>
                  <w:szCs w:val="22"/>
                </w:rPr>
                <w:delText>7</w:delText>
              </w:r>
            </w:del>
            <w:r w:rsidRPr="00497243">
              <w:rPr>
                <w:sz w:val="22"/>
                <w:szCs w:val="22"/>
              </w:rPr>
              <w:t xml:space="preserve"> Liczba wydarzeń w ramach </w:t>
            </w:r>
            <w:r w:rsidRPr="00497243">
              <w:rPr>
                <w:sz w:val="22"/>
                <w:szCs w:val="22"/>
              </w:rPr>
              <w:lastRenderedPageBreak/>
              <w:t>aktywizacji</w:t>
            </w:r>
          </w:p>
        </w:tc>
        <w:tc>
          <w:tcPr>
            <w:tcW w:w="9634" w:type="dxa"/>
            <w:tcBorders>
              <w:bottom w:val="single" w:sz="4" w:space="0" w:color="auto"/>
            </w:tcBorders>
            <w:shd w:val="clear" w:color="auto" w:fill="FFFFFF"/>
            <w:vAlign w:val="center"/>
          </w:tcPr>
          <w:p w:rsidR="002003B8" w:rsidRPr="00497243" w:rsidRDefault="002003B8" w:rsidP="00EC18EB">
            <w:pPr>
              <w:jc w:val="center"/>
              <w:rPr>
                <w:rFonts w:ascii="Arial" w:hAnsi="Arial" w:cs="Arial"/>
              </w:rPr>
            </w:pPr>
            <w:r w:rsidRPr="00497243">
              <w:rPr>
                <w:rFonts w:ascii="Arial" w:hAnsi="Arial" w:cs="Arial"/>
                <w:sz w:val="22"/>
                <w:szCs w:val="22"/>
              </w:rPr>
              <w:lastRenderedPageBreak/>
              <w:t xml:space="preserve">Wskaźnik adekwatny dla Przedsięwzięcia: </w:t>
            </w:r>
            <w:r w:rsidRPr="00497243">
              <w:rPr>
                <w:rFonts w:ascii="Arial" w:hAnsi="Arial" w:cs="Arial"/>
                <w:b/>
                <w:sz w:val="22"/>
                <w:szCs w:val="22"/>
              </w:rPr>
              <w:t xml:space="preserve">Aktywizacja mieszkańców obszaru, </w:t>
            </w:r>
            <w:r w:rsidRPr="00497243">
              <w:rPr>
                <w:rFonts w:ascii="Arial" w:hAnsi="Arial" w:cs="Arial"/>
                <w:sz w:val="22"/>
                <w:szCs w:val="22"/>
              </w:rPr>
              <w:t xml:space="preserve">jego wybór </w:t>
            </w:r>
            <w:r w:rsidRPr="00497243">
              <w:rPr>
                <w:rFonts w:ascii="Arial" w:hAnsi="Arial" w:cs="Arial"/>
                <w:sz w:val="22"/>
                <w:szCs w:val="22"/>
              </w:rPr>
              <w:lastRenderedPageBreak/>
              <w:t>przyczyni się do osiągnięcia wskaźników rezultatu dla celu szczegółowego i wpisującego się w cel ogólny LSR</w:t>
            </w:r>
          </w:p>
        </w:tc>
      </w:tr>
    </w:tbl>
    <w:p w:rsidR="002003B8" w:rsidRPr="00497243" w:rsidRDefault="002003B8" w:rsidP="002003B8">
      <w:pPr>
        <w:spacing w:after="160" w:line="259" w:lineRule="auto"/>
        <w:rPr>
          <w:rFonts w:ascii="Arial" w:hAnsi="Arial" w:cs="Arial"/>
          <w:sz w:val="22"/>
          <w:szCs w:val="22"/>
        </w:rPr>
      </w:pPr>
    </w:p>
    <w:tbl>
      <w:tblPr>
        <w:tblW w:w="14026" w:type="dxa"/>
        <w:jc w:val="center"/>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9490"/>
      </w:tblGrid>
      <w:tr w:rsidR="002003B8" w:rsidRPr="00497243" w:rsidTr="00EC18EB">
        <w:trPr>
          <w:trHeight w:val="340"/>
          <w:jc w:val="center"/>
        </w:trPr>
        <w:tc>
          <w:tcPr>
            <w:tcW w:w="14026" w:type="dxa"/>
            <w:gridSpan w:val="2"/>
            <w:tcBorders>
              <w:bottom w:val="single" w:sz="4" w:space="0" w:color="auto"/>
            </w:tcBorders>
            <w:shd w:val="clear" w:color="auto" w:fill="C6D9F1"/>
            <w:vAlign w:val="center"/>
          </w:tcPr>
          <w:p w:rsidR="002003B8" w:rsidRPr="00497243" w:rsidRDefault="002003B8" w:rsidP="00EC18EB">
            <w:pPr>
              <w:rPr>
                <w:rFonts w:ascii="Arial" w:hAnsi="Arial" w:cs="Arial"/>
                <w:b/>
              </w:rPr>
            </w:pPr>
            <w:r w:rsidRPr="00497243">
              <w:rPr>
                <w:rFonts w:ascii="Arial" w:hAnsi="Arial" w:cs="Arial"/>
                <w:b/>
                <w:sz w:val="22"/>
                <w:szCs w:val="22"/>
              </w:rPr>
              <w:t xml:space="preserve">Cel szczegółowy 1.2  </w:t>
            </w:r>
            <w:r w:rsidRPr="00497243">
              <w:rPr>
                <w:rFonts w:ascii="Arial" w:hAnsi="Arial" w:cs="Arial"/>
                <w:b/>
                <w:color w:val="000000"/>
                <w:sz w:val="22"/>
                <w:szCs w:val="22"/>
              </w:rPr>
              <w:t>Rozwój gospodarki lokalnej  i wzrost zatrudnienia w oparciu o lokalne zasoby</w:t>
            </w:r>
            <w:r>
              <w:rPr>
                <w:rFonts w:ascii="Arial" w:hAnsi="Arial" w:cs="Arial"/>
                <w:b/>
                <w:color w:val="000000"/>
                <w:sz w:val="22"/>
                <w:szCs w:val="22"/>
              </w:rPr>
              <w:t xml:space="preserve"> </w:t>
            </w:r>
            <w:r>
              <w:rPr>
                <w:rFonts w:ascii="Arial" w:hAnsi="Arial" w:cs="Arial"/>
                <w:color w:val="000000"/>
              </w:rPr>
              <w:t>-</w:t>
            </w:r>
            <w:r w:rsidRPr="00497243">
              <w:rPr>
                <w:rFonts w:ascii="Arial" w:hAnsi="Arial" w:cs="Arial"/>
                <w:color w:val="000000"/>
                <w:sz w:val="22"/>
                <w:szCs w:val="22"/>
              </w:rPr>
              <w:t xml:space="preserve"> cel szczegółowy wypracowany w oparciu o metody partycypacyjne</w:t>
            </w:r>
          </w:p>
        </w:tc>
      </w:tr>
      <w:tr w:rsidR="002003B8" w:rsidRPr="00497243" w:rsidTr="00EC18EB">
        <w:trPr>
          <w:trHeight w:val="703"/>
          <w:jc w:val="center"/>
        </w:trPr>
        <w:tc>
          <w:tcPr>
            <w:tcW w:w="4536" w:type="dxa"/>
            <w:tcBorders>
              <w:bottom w:val="single" w:sz="4" w:space="0" w:color="auto"/>
            </w:tcBorders>
            <w:shd w:val="clear" w:color="auto" w:fill="FFFFFF"/>
            <w:vAlign w:val="center"/>
          </w:tcPr>
          <w:p w:rsidR="002003B8" w:rsidRPr="00497243" w:rsidRDefault="002003B8" w:rsidP="00EC18EB">
            <w:pPr>
              <w:pStyle w:val="Default"/>
              <w:rPr>
                <w:color w:val="auto"/>
                <w:sz w:val="22"/>
                <w:szCs w:val="22"/>
              </w:rPr>
            </w:pPr>
            <w:r w:rsidRPr="00497243">
              <w:rPr>
                <w:color w:val="auto"/>
                <w:sz w:val="22"/>
                <w:szCs w:val="22"/>
              </w:rPr>
              <w:t>1.2.1.1Liczba</w:t>
            </w:r>
            <w:ins w:id="152" w:author="Notebook" w:date="2018-02-08T12:22:00Z">
              <w:r w:rsidR="002C4227">
                <w:rPr>
                  <w:color w:val="auto"/>
                  <w:sz w:val="22"/>
                  <w:szCs w:val="22"/>
                </w:rPr>
                <w:t xml:space="preserve"> zrealizowanych</w:t>
              </w:r>
            </w:ins>
            <w:r w:rsidRPr="00497243">
              <w:rPr>
                <w:color w:val="auto"/>
                <w:sz w:val="22"/>
                <w:szCs w:val="22"/>
              </w:rPr>
              <w:t xml:space="preserve"> operacji polegających na utworzeniu nowego przedsiębiorstwa</w:t>
            </w:r>
          </w:p>
          <w:p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EC18EB">
        <w:trPr>
          <w:trHeight w:val="557"/>
          <w:jc w:val="center"/>
        </w:trPr>
        <w:tc>
          <w:tcPr>
            <w:tcW w:w="4536" w:type="dxa"/>
            <w:tcBorders>
              <w:bottom w:val="nil"/>
            </w:tcBorders>
            <w:shd w:val="clear" w:color="auto" w:fill="FFFFFF"/>
            <w:vAlign w:val="center"/>
          </w:tcPr>
          <w:p w:rsidR="002003B8" w:rsidRPr="00497243" w:rsidRDefault="002003B8" w:rsidP="00EC18EB">
            <w:pPr>
              <w:pStyle w:val="Default"/>
              <w:rPr>
                <w:color w:val="auto"/>
                <w:sz w:val="22"/>
                <w:szCs w:val="22"/>
              </w:rPr>
            </w:pPr>
            <w:r w:rsidRPr="00497243">
              <w:rPr>
                <w:sz w:val="22"/>
                <w:szCs w:val="22"/>
              </w:rPr>
              <w:t xml:space="preserve">1.2.1.2 Liczba </w:t>
            </w:r>
            <w:ins w:id="153" w:author="Notebook" w:date="2018-02-08T12:23:00Z">
              <w:r w:rsidR="002C4227">
                <w:rPr>
                  <w:sz w:val="22"/>
                  <w:szCs w:val="22"/>
                </w:rPr>
                <w:t xml:space="preserve">zrealizowanych innowacyjnych </w:t>
              </w:r>
            </w:ins>
            <w:r w:rsidRPr="00497243">
              <w:rPr>
                <w:sz w:val="22"/>
                <w:szCs w:val="22"/>
              </w:rPr>
              <w:t xml:space="preserve">operacji </w:t>
            </w:r>
            <w:del w:id="154" w:author="Notebook" w:date="2018-02-08T12:23:00Z">
              <w:r w:rsidRPr="00497243" w:rsidDel="002C4227">
                <w:rPr>
                  <w:sz w:val="22"/>
                  <w:szCs w:val="22"/>
                </w:rPr>
                <w:delText xml:space="preserve">innowacyjnych </w:delText>
              </w:r>
            </w:del>
            <w:r w:rsidRPr="00497243">
              <w:rPr>
                <w:sz w:val="22"/>
                <w:szCs w:val="22"/>
              </w:rPr>
              <w:t xml:space="preserve">polegających na utworzeniu nowego przedsiębiorstwa </w:t>
            </w:r>
          </w:p>
          <w:p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775891">
        <w:trPr>
          <w:trHeight w:val="895"/>
          <w:jc w:val="center"/>
        </w:trPr>
        <w:tc>
          <w:tcPr>
            <w:tcW w:w="4536" w:type="dxa"/>
            <w:tcBorders>
              <w:bottom w:val="single" w:sz="4" w:space="0" w:color="auto"/>
            </w:tcBorders>
            <w:shd w:val="clear" w:color="auto" w:fill="FFFFFF"/>
            <w:vAlign w:val="center"/>
          </w:tcPr>
          <w:p w:rsidR="002003B8" w:rsidRPr="00497243" w:rsidRDefault="002003B8" w:rsidP="00EC18EB">
            <w:pPr>
              <w:pStyle w:val="Default"/>
              <w:rPr>
                <w:color w:val="auto"/>
                <w:sz w:val="22"/>
                <w:szCs w:val="22"/>
              </w:rPr>
            </w:pPr>
            <w:r w:rsidRPr="00497243">
              <w:rPr>
                <w:color w:val="auto"/>
                <w:sz w:val="22"/>
                <w:szCs w:val="22"/>
              </w:rPr>
              <w:t>1.2.2.1 Liczba</w:t>
            </w:r>
            <w:ins w:id="155" w:author="Notebook" w:date="2018-02-08T12:23:00Z">
              <w:r w:rsidR="002C4227">
                <w:rPr>
                  <w:color w:val="auto"/>
                  <w:sz w:val="22"/>
                  <w:szCs w:val="22"/>
                </w:rPr>
                <w:t xml:space="preserve"> zrealizowanych</w:t>
              </w:r>
            </w:ins>
            <w:r w:rsidRPr="00497243">
              <w:rPr>
                <w:color w:val="auto"/>
                <w:sz w:val="22"/>
                <w:szCs w:val="22"/>
              </w:rPr>
              <w:t xml:space="preserve"> operacji polegających na rozwoju istniejącego przedsiębiorstwa</w:t>
            </w:r>
          </w:p>
        </w:tc>
        <w:tc>
          <w:tcPr>
            <w:tcW w:w="9490" w:type="dxa"/>
            <w:tcBorders>
              <w:bottom w:val="single" w:sz="4" w:space="0" w:color="auto"/>
            </w:tcBorders>
            <w:shd w:val="clear" w:color="auto" w:fill="auto"/>
            <w:vAlign w:val="center"/>
          </w:tcPr>
          <w:p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6706A5">
        <w:trPr>
          <w:trHeight w:val="355"/>
          <w:jc w:val="center"/>
        </w:trPr>
        <w:tc>
          <w:tcPr>
            <w:tcW w:w="4536" w:type="dxa"/>
            <w:tcBorders>
              <w:bottom w:val="single" w:sz="4" w:space="0" w:color="auto"/>
            </w:tcBorders>
            <w:shd w:val="clear" w:color="auto" w:fill="FFFFFF"/>
            <w:vAlign w:val="center"/>
          </w:tcPr>
          <w:p w:rsidR="002003B8" w:rsidRPr="00497243" w:rsidRDefault="002003B8" w:rsidP="002C4227">
            <w:pPr>
              <w:pStyle w:val="Default"/>
              <w:rPr>
                <w:color w:val="auto"/>
                <w:sz w:val="22"/>
                <w:szCs w:val="22"/>
              </w:rPr>
            </w:pPr>
            <w:r w:rsidRPr="00497243">
              <w:rPr>
                <w:sz w:val="22"/>
                <w:szCs w:val="22"/>
              </w:rPr>
              <w:t xml:space="preserve">1.2.2.2 Liczba </w:t>
            </w:r>
            <w:ins w:id="156" w:author="Notebook" w:date="2018-02-08T12:23:00Z">
              <w:r w:rsidR="002C4227">
                <w:rPr>
                  <w:sz w:val="22"/>
                  <w:szCs w:val="22"/>
                </w:rPr>
                <w:t xml:space="preserve">zrealizowanych innowacyjnych </w:t>
              </w:r>
            </w:ins>
            <w:r w:rsidRPr="00497243">
              <w:rPr>
                <w:sz w:val="22"/>
                <w:szCs w:val="22"/>
              </w:rPr>
              <w:t xml:space="preserve">operacji </w:t>
            </w:r>
            <w:del w:id="157" w:author="Notebook" w:date="2018-02-08T12:23:00Z">
              <w:r w:rsidRPr="00497243" w:rsidDel="002C4227">
                <w:rPr>
                  <w:sz w:val="22"/>
                  <w:szCs w:val="22"/>
                </w:rPr>
                <w:delText xml:space="preserve">innowacyjnych </w:delText>
              </w:r>
            </w:del>
            <w:r w:rsidRPr="00497243">
              <w:rPr>
                <w:sz w:val="22"/>
                <w:szCs w:val="22"/>
              </w:rPr>
              <w:t>polegających na rozwoju istniejącego przedsiębiorstwa</w:t>
            </w:r>
          </w:p>
        </w:tc>
        <w:tc>
          <w:tcPr>
            <w:tcW w:w="9490" w:type="dxa"/>
            <w:tcBorders>
              <w:bottom w:val="single" w:sz="4" w:space="0" w:color="auto"/>
            </w:tcBorders>
            <w:shd w:val="clear" w:color="auto" w:fill="auto"/>
            <w:vAlign w:val="center"/>
          </w:tcPr>
          <w:p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6706A5">
        <w:trPr>
          <w:trHeight w:val="340"/>
          <w:jc w:val="center"/>
        </w:trPr>
        <w:tc>
          <w:tcPr>
            <w:tcW w:w="4536" w:type="dxa"/>
            <w:tcBorders>
              <w:bottom w:val="single" w:sz="4" w:space="0" w:color="auto"/>
            </w:tcBorders>
            <w:shd w:val="clear" w:color="auto" w:fill="FFFFFF"/>
            <w:vAlign w:val="center"/>
          </w:tcPr>
          <w:p w:rsidR="002003B8" w:rsidRPr="00497243" w:rsidRDefault="002003B8" w:rsidP="00EC18EB">
            <w:pPr>
              <w:pStyle w:val="Default"/>
              <w:rPr>
                <w:color w:val="auto"/>
                <w:sz w:val="22"/>
                <w:szCs w:val="22"/>
              </w:rPr>
            </w:pPr>
            <w:r w:rsidRPr="00497243">
              <w:rPr>
                <w:color w:val="auto"/>
                <w:sz w:val="22"/>
                <w:szCs w:val="22"/>
              </w:rPr>
              <w:t xml:space="preserve">1.2.3 </w:t>
            </w:r>
            <w:r w:rsidRPr="00497243">
              <w:rPr>
                <w:sz w:val="22"/>
                <w:szCs w:val="22"/>
              </w:rPr>
              <w:t>Liczba szkoleń</w:t>
            </w:r>
          </w:p>
        </w:tc>
        <w:tc>
          <w:tcPr>
            <w:tcW w:w="9490" w:type="dxa"/>
            <w:tcBorders>
              <w:bottom w:val="single" w:sz="4" w:space="0" w:color="auto"/>
            </w:tcBorders>
            <w:shd w:val="clear" w:color="auto" w:fill="auto"/>
            <w:vAlign w:val="center"/>
          </w:tcPr>
          <w:p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Szkolenia z zakresu przedsiębiorczości,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6706A5">
        <w:trPr>
          <w:trHeight w:val="340"/>
          <w:jc w:val="center"/>
        </w:trPr>
        <w:tc>
          <w:tcPr>
            <w:tcW w:w="4536" w:type="dxa"/>
            <w:tcBorders>
              <w:top w:val="single" w:sz="4" w:space="0" w:color="auto"/>
              <w:bottom w:val="single" w:sz="4" w:space="0" w:color="auto"/>
            </w:tcBorders>
            <w:shd w:val="clear" w:color="auto" w:fill="FFFFFF"/>
            <w:vAlign w:val="center"/>
          </w:tcPr>
          <w:p w:rsidR="002003B8" w:rsidRPr="00497243" w:rsidRDefault="002003B8" w:rsidP="00EC18EB">
            <w:pPr>
              <w:pStyle w:val="Default"/>
              <w:rPr>
                <w:color w:val="auto"/>
                <w:sz w:val="22"/>
                <w:szCs w:val="22"/>
              </w:rPr>
            </w:pPr>
            <w:r w:rsidRPr="00497243">
              <w:rPr>
                <w:color w:val="auto"/>
                <w:sz w:val="22"/>
                <w:szCs w:val="22"/>
              </w:rPr>
              <w:t xml:space="preserve">1.2.5 </w:t>
            </w:r>
            <w:r w:rsidRPr="00497243">
              <w:rPr>
                <w:sz w:val="22"/>
                <w:szCs w:val="22"/>
              </w:rPr>
              <w:t>Liczba zrealizowanych projektów współpracy międzynarodowej</w:t>
            </w:r>
          </w:p>
        </w:tc>
        <w:tc>
          <w:tcPr>
            <w:tcW w:w="9490" w:type="dxa"/>
            <w:tcBorders>
              <w:top w:val="single" w:sz="4" w:space="0" w:color="auto"/>
              <w:bottom w:val="single" w:sz="4" w:space="0" w:color="auto"/>
            </w:tcBorders>
            <w:shd w:val="clear" w:color="auto" w:fill="auto"/>
            <w:vAlign w:val="center"/>
          </w:tcPr>
          <w:p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Wsparcie aktywności grup de faworyzowanych, </w:t>
            </w:r>
            <w:r w:rsidRPr="00497243">
              <w:rPr>
                <w:rFonts w:ascii="Arial" w:hAnsi="Arial" w:cs="Arial"/>
                <w:sz w:val="22"/>
                <w:szCs w:val="22"/>
              </w:rPr>
              <w:t>jego wybór przyczyni się do osiągnięcia wskaźników rezultatu dla celu szczegółowego i wpisującego się w cel ogólny LSR</w:t>
            </w:r>
          </w:p>
        </w:tc>
      </w:tr>
    </w:tbl>
    <w:p w:rsidR="002003B8" w:rsidRPr="008C762E" w:rsidRDefault="002003B8" w:rsidP="002003B8">
      <w:pPr>
        <w:spacing w:after="160" w:line="259" w:lineRule="auto"/>
        <w:rPr>
          <w:rFonts w:ascii="Arial" w:hAnsi="Arial" w:cs="Arial"/>
          <w:sz w:val="18"/>
          <w:szCs w:val="22"/>
        </w:rPr>
      </w:pPr>
    </w:p>
    <w:tbl>
      <w:tblPr>
        <w:tblW w:w="13910" w:type="dxa"/>
        <w:jc w:val="center"/>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9357"/>
        <w:gridCol w:w="53"/>
      </w:tblGrid>
      <w:tr w:rsidR="002003B8" w:rsidRPr="00497243" w:rsidTr="003C7472">
        <w:trPr>
          <w:trHeight w:val="340"/>
          <w:jc w:val="center"/>
        </w:trPr>
        <w:tc>
          <w:tcPr>
            <w:tcW w:w="13910" w:type="dxa"/>
            <w:gridSpan w:val="3"/>
            <w:tcBorders>
              <w:bottom w:val="single" w:sz="4" w:space="0" w:color="auto"/>
            </w:tcBorders>
            <w:shd w:val="clear" w:color="auto" w:fill="C6D9F1"/>
            <w:vAlign w:val="center"/>
          </w:tcPr>
          <w:p w:rsidR="002003B8" w:rsidRPr="00497243" w:rsidRDefault="002003B8" w:rsidP="00EC18EB">
            <w:pPr>
              <w:rPr>
                <w:rFonts w:ascii="Arial" w:hAnsi="Arial" w:cs="Arial"/>
                <w:b/>
              </w:rPr>
            </w:pPr>
            <w:r w:rsidRPr="00497243">
              <w:rPr>
                <w:rFonts w:ascii="Arial" w:hAnsi="Arial" w:cs="Arial"/>
                <w:b/>
                <w:sz w:val="22"/>
                <w:szCs w:val="22"/>
              </w:rPr>
              <w:t xml:space="preserve">Cel szczegółowy 1.3  </w:t>
            </w:r>
            <w:r w:rsidRPr="00497243">
              <w:rPr>
                <w:rFonts w:ascii="Arial" w:hAnsi="Arial" w:cs="Arial"/>
                <w:color w:val="000000"/>
                <w:sz w:val="22"/>
                <w:szCs w:val="22"/>
              </w:rPr>
              <w:t>Wzrost atrakcyjności turystycznej obszaru poprzez zachowanie i promocję cennego dziedzictwa przyrodniczego i kulturowego</w:t>
            </w:r>
            <w:r>
              <w:rPr>
                <w:rFonts w:ascii="Arial" w:hAnsi="Arial" w:cs="Arial"/>
                <w:color w:val="000000"/>
                <w:sz w:val="22"/>
                <w:szCs w:val="22"/>
              </w:rPr>
              <w:t xml:space="preserve">  - </w:t>
            </w:r>
            <w:r w:rsidRPr="00497243">
              <w:rPr>
                <w:rFonts w:ascii="Arial" w:hAnsi="Arial" w:cs="Arial"/>
                <w:color w:val="000000"/>
                <w:sz w:val="22"/>
                <w:szCs w:val="22"/>
              </w:rPr>
              <w:t>cel szczegółowy wypracowany w oparciu o metody partycypacyjne</w:t>
            </w:r>
          </w:p>
        </w:tc>
      </w:tr>
      <w:tr w:rsidR="002003B8" w:rsidRPr="00497243" w:rsidTr="003C7472">
        <w:trPr>
          <w:trHeight w:val="340"/>
          <w:jc w:val="center"/>
        </w:trPr>
        <w:tc>
          <w:tcPr>
            <w:tcW w:w="4500" w:type="dxa"/>
            <w:tcBorders>
              <w:bottom w:val="nil"/>
            </w:tcBorders>
            <w:shd w:val="clear" w:color="auto" w:fill="FFFFFF"/>
            <w:vAlign w:val="center"/>
          </w:tcPr>
          <w:p w:rsidR="002003B8" w:rsidRPr="00497243" w:rsidRDefault="002003B8" w:rsidP="00EC18EB">
            <w:pPr>
              <w:pStyle w:val="Default"/>
              <w:rPr>
                <w:color w:val="auto"/>
                <w:sz w:val="22"/>
                <w:szCs w:val="22"/>
              </w:rPr>
            </w:pPr>
            <w:r w:rsidRPr="00497243">
              <w:rPr>
                <w:color w:val="auto"/>
                <w:sz w:val="22"/>
                <w:szCs w:val="22"/>
              </w:rPr>
              <w:t>1.3.1 Liczba nowych lub zmodernizowanych obiektów infrastruktury turystycznej</w:t>
            </w:r>
          </w:p>
        </w:tc>
        <w:tc>
          <w:tcPr>
            <w:tcW w:w="9410" w:type="dxa"/>
            <w:gridSpan w:val="2"/>
            <w:tcBorders>
              <w:bottom w:val="single" w:sz="4" w:space="0" w:color="auto"/>
            </w:tcBorders>
            <w:shd w:val="clear" w:color="auto" w:fill="auto"/>
            <w:vAlign w:val="center"/>
          </w:tcPr>
          <w:p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Budowa i rozwój infrastruktury turystycznej,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775891">
        <w:trPr>
          <w:trHeight w:val="340"/>
          <w:jc w:val="center"/>
        </w:trPr>
        <w:tc>
          <w:tcPr>
            <w:tcW w:w="4500" w:type="dxa"/>
            <w:tcBorders>
              <w:bottom w:val="nil"/>
            </w:tcBorders>
            <w:shd w:val="clear" w:color="auto" w:fill="FFFFFF"/>
            <w:vAlign w:val="center"/>
          </w:tcPr>
          <w:p w:rsidR="002003B8" w:rsidRPr="00497243" w:rsidRDefault="002003B8" w:rsidP="00EC18EB">
            <w:pPr>
              <w:pStyle w:val="Default"/>
              <w:rPr>
                <w:color w:val="auto"/>
                <w:sz w:val="22"/>
                <w:szCs w:val="22"/>
              </w:rPr>
            </w:pPr>
            <w:r w:rsidRPr="00497243">
              <w:rPr>
                <w:color w:val="auto"/>
                <w:sz w:val="22"/>
                <w:szCs w:val="22"/>
              </w:rPr>
              <w:t>1.3.2 Liczba wydarzeń szkoleniowych</w:t>
            </w:r>
          </w:p>
        </w:tc>
        <w:tc>
          <w:tcPr>
            <w:tcW w:w="9410" w:type="dxa"/>
            <w:gridSpan w:val="2"/>
            <w:tcBorders>
              <w:bottom w:val="single" w:sz="4" w:space="0" w:color="auto"/>
            </w:tcBorders>
            <w:shd w:val="clear" w:color="auto" w:fill="auto"/>
            <w:vAlign w:val="center"/>
          </w:tcPr>
          <w:p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b/>
                <w:sz w:val="22"/>
                <w:szCs w:val="22"/>
              </w:rPr>
              <w:t xml:space="preserve"> </w:t>
            </w:r>
            <w:r w:rsidRPr="00497243">
              <w:rPr>
                <w:rFonts w:ascii="Arial" w:hAnsi="Arial" w:cs="Arial"/>
                <w:b/>
                <w:color w:val="000000"/>
                <w:sz w:val="22"/>
                <w:szCs w:val="22"/>
              </w:rPr>
              <w:t xml:space="preserve">Zintegrowanie branż mających wpływ na rozwój turystyczny obszaru,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3C7472">
        <w:trPr>
          <w:trHeight w:val="340"/>
          <w:jc w:val="center"/>
        </w:trPr>
        <w:tc>
          <w:tcPr>
            <w:tcW w:w="4500" w:type="dxa"/>
            <w:tcBorders>
              <w:bottom w:val="nil"/>
            </w:tcBorders>
            <w:shd w:val="clear" w:color="auto" w:fill="FFFFFF"/>
            <w:vAlign w:val="center"/>
          </w:tcPr>
          <w:p w:rsidR="002003B8" w:rsidRPr="00497243" w:rsidRDefault="002003B8" w:rsidP="00EC18EB">
            <w:pPr>
              <w:pStyle w:val="Default"/>
              <w:rPr>
                <w:color w:val="auto"/>
                <w:sz w:val="22"/>
                <w:szCs w:val="22"/>
              </w:rPr>
            </w:pPr>
            <w:r w:rsidRPr="00497243">
              <w:rPr>
                <w:color w:val="auto"/>
                <w:sz w:val="22"/>
                <w:szCs w:val="22"/>
              </w:rPr>
              <w:lastRenderedPageBreak/>
              <w:t xml:space="preserve">1.3.3 </w:t>
            </w:r>
            <w:r w:rsidRPr="00497243">
              <w:rPr>
                <w:sz w:val="22"/>
                <w:szCs w:val="22"/>
              </w:rPr>
              <w:t>Liczba zabytków odrestaurowanych w wyniku wsparcia otrzymanego w ramach realizacji strategii</w:t>
            </w:r>
          </w:p>
        </w:tc>
        <w:tc>
          <w:tcPr>
            <w:tcW w:w="9410" w:type="dxa"/>
            <w:gridSpan w:val="2"/>
            <w:tcBorders>
              <w:bottom w:val="single" w:sz="4" w:space="0" w:color="auto"/>
            </w:tcBorders>
            <w:shd w:val="clear" w:color="auto" w:fill="auto"/>
            <w:vAlign w:val="center"/>
          </w:tcPr>
          <w:p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b/>
                <w:color w:val="000000"/>
                <w:sz w:val="22"/>
                <w:szCs w:val="22"/>
              </w:rPr>
              <w:t xml:space="preserve">Remont zabytków,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8C762E">
        <w:trPr>
          <w:trHeight w:val="341"/>
          <w:jc w:val="center"/>
        </w:trPr>
        <w:tc>
          <w:tcPr>
            <w:tcW w:w="4500" w:type="dxa"/>
            <w:tcBorders>
              <w:bottom w:val="single" w:sz="4" w:space="0" w:color="auto"/>
            </w:tcBorders>
            <w:shd w:val="clear" w:color="auto" w:fill="FFFFFF"/>
            <w:vAlign w:val="center"/>
          </w:tcPr>
          <w:p w:rsidR="002003B8" w:rsidRPr="00775891" w:rsidRDefault="002003B8" w:rsidP="00EC18EB">
            <w:pPr>
              <w:pStyle w:val="Default"/>
              <w:rPr>
                <w:sz w:val="22"/>
                <w:szCs w:val="22"/>
              </w:rPr>
            </w:pPr>
            <w:r w:rsidRPr="00497243">
              <w:rPr>
                <w:color w:val="auto"/>
                <w:sz w:val="22"/>
                <w:szCs w:val="22"/>
              </w:rPr>
              <w:t xml:space="preserve">1.3.4.1 </w:t>
            </w:r>
            <w:r w:rsidRPr="00497243">
              <w:rPr>
                <w:sz w:val="22"/>
                <w:szCs w:val="22"/>
              </w:rPr>
              <w:t>Liczba operacji polegających na promocji obszaru</w:t>
            </w:r>
          </w:p>
        </w:tc>
        <w:tc>
          <w:tcPr>
            <w:tcW w:w="9410" w:type="dxa"/>
            <w:gridSpan w:val="2"/>
            <w:tcBorders>
              <w:bottom w:val="single" w:sz="4" w:space="0" w:color="auto"/>
            </w:tcBorders>
            <w:shd w:val="clear" w:color="auto" w:fill="auto"/>
            <w:vAlign w:val="center"/>
          </w:tcPr>
          <w:p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color w:val="000000"/>
                <w:sz w:val="22"/>
                <w:szCs w:val="22"/>
              </w:rPr>
              <w:t xml:space="preserve">Promocja walorów turystycznych  obszaru objętego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rsidTr="00775891">
        <w:trPr>
          <w:trHeight w:val="1426"/>
          <w:jc w:val="center"/>
        </w:trPr>
        <w:tc>
          <w:tcPr>
            <w:tcW w:w="4500" w:type="dxa"/>
            <w:tcBorders>
              <w:bottom w:val="nil"/>
            </w:tcBorders>
            <w:shd w:val="clear" w:color="auto" w:fill="FFFFFF"/>
            <w:vAlign w:val="center"/>
          </w:tcPr>
          <w:p w:rsidR="002003B8" w:rsidRPr="00497243" w:rsidRDefault="002003B8" w:rsidP="00EC18EB">
            <w:pPr>
              <w:rPr>
                <w:rFonts w:ascii="Arial" w:hAnsi="Arial" w:cs="Arial"/>
                <w:color w:val="000000"/>
              </w:rPr>
            </w:pPr>
            <w:r w:rsidRPr="00497243">
              <w:rPr>
                <w:rFonts w:ascii="Arial" w:hAnsi="Arial" w:cs="Arial"/>
                <w:color w:val="000000"/>
                <w:sz w:val="22"/>
                <w:szCs w:val="22"/>
              </w:rPr>
              <w:t>1.3.4.2 Liczba operacji polegających na promocji obszaru LGD z uwzględnieniem promowania ochrony środowiska naturalnego i przeciwdziałania zmianom klimatu</w:t>
            </w:r>
          </w:p>
        </w:tc>
        <w:tc>
          <w:tcPr>
            <w:tcW w:w="9410" w:type="dxa"/>
            <w:gridSpan w:val="2"/>
            <w:tcBorders>
              <w:bottom w:val="single" w:sz="4" w:space="0" w:color="auto"/>
            </w:tcBorders>
            <w:shd w:val="clear" w:color="auto" w:fill="auto"/>
            <w:vAlign w:val="center"/>
          </w:tcPr>
          <w:p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turystycznych  obszaru objętego LSR, </w:t>
            </w:r>
            <w:r w:rsidRPr="00497243">
              <w:rPr>
                <w:rFonts w:ascii="Arial" w:hAnsi="Arial" w:cs="Arial"/>
                <w:color w:val="000000"/>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3C7472" w:rsidRPr="00497243" w:rsidTr="003C7472">
        <w:tblPrEx>
          <w:shd w:val="clear" w:color="auto" w:fill="FFFFFF"/>
        </w:tblPrEx>
        <w:trPr>
          <w:gridAfter w:val="1"/>
          <w:wAfter w:w="53" w:type="dxa"/>
          <w:trHeight w:val="409"/>
          <w:jc w:val="center"/>
          <w:ins w:id="158" w:author="Notebook" w:date="2018-01-29T14:43:00Z"/>
        </w:trPr>
        <w:tc>
          <w:tcPr>
            <w:tcW w:w="4500" w:type="dxa"/>
            <w:tcBorders>
              <w:bottom w:val="nil"/>
            </w:tcBorders>
            <w:shd w:val="clear" w:color="auto" w:fill="FFFFFF"/>
            <w:vAlign w:val="center"/>
          </w:tcPr>
          <w:p w:rsidR="003C7472" w:rsidRPr="00497243" w:rsidRDefault="003C7472" w:rsidP="002C4227">
            <w:pPr>
              <w:pStyle w:val="Default"/>
              <w:rPr>
                <w:ins w:id="159" w:author="Notebook" w:date="2018-01-29T14:43:00Z"/>
                <w:sz w:val="22"/>
                <w:szCs w:val="22"/>
              </w:rPr>
            </w:pPr>
            <w:ins w:id="160" w:author="Notebook" w:date="2018-01-29T14:43:00Z">
              <w:r>
                <w:rPr>
                  <w:color w:val="auto"/>
                  <w:sz w:val="22"/>
                  <w:szCs w:val="22"/>
                </w:rPr>
                <w:t>1.3.</w:t>
              </w:r>
            </w:ins>
            <w:ins w:id="161" w:author="Notebook" w:date="2018-01-29T14:44:00Z">
              <w:r>
                <w:rPr>
                  <w:color w:val="auto"/>
                  <w:sz w:val="22"/>
                  <w:szCs w:val="22"/>
                </w:rPr>
                <w:t>5</w:t>
              </w:r>
            </w:ins>
            <w:ins w:id="162" w:author="Notebook" w:date="2018-01-29T14:43:00Z">
              <w:r w:rsidRPr="00497243">
                <w:rPr>
                  <w:color w:val="auto"/>
                  <w:sz w:val="22"/>
                  <w:szCs w:val="22"/>
                </w:rPr>
                <w:t xml:space="preserve"> </w:t>
              </w:r>
              <w:r w:rsidRPr="00497243">
                <w:rPr>
                  <w:sz w:val="22"/>
                  <w:szCs w:val="22"/>
                </w:rPr>
                <w:t xml:space="preserve">Liczba </w:t>
              </w:r>
            </w:ins>
            <w:ins w:id="163" w:author="Notebook" w:date="2018-02-08T12:22:00Z">
              <w:r w:rsidR="002C4227">
                <w:rPr>
                  <w:sz w:val="22"/>
                  <w:szCs w:val="22"/>
                </w:rPr>
                <w:t>operacji</w:t>
              </w:r>
            </w:ins>
            <w:ins w:id="164" w:author="Notebook" w:date="2018-01-29T14:43:00Z">
              <w:r w:rsidRPr="00497243">
                <w:rPr>
                  <w:sz w:val="22"/>
                  <w:szCs w:val="22"/>
                </w:rPr>
                <w:t xml:space="preserve"> związanych z zachowaniem dziedzictwa historycznego i kulturowego</w:t>
              </w:r>
            </w:ins>
          </w:p>
        </w:tc>
        <w:tc>
          <w:tcPr>
            <w:tcW w:w="9357" w:type="dxa"/>
            <w:tcBorders>
              <w:bottom w:val="single" w:sz="4" w:space="0" w:color="auto"/>
            </w:tcBorders>
            <w:shd w:val="clear" w:color="auto" w:fill="FFFFFF"/>
            <w:vAlign w:val="center"/>
          </w:tcPr>
          <w:p w:rsidR="003C7472" w:rsidRPr="00497243" w:rsidRDefault="003C7472" w:rsidP="00B37F75">
            <w:pPr>
              <w:jc w:val="center"/>
              <w:rPr>
                <w:ins w:id="165" w:author="Notebook" w:date="2018-01-29T14:43:00Z"/>
                <w:rFonts w:ascii="Arial" w:hAnsi="Arial" w:cs="Arial"/>
                <w:b/>
              </w:rPr>
            </w:pPr>
            <w:ins w:id="166" w:author="Notebook" w:date="2018-01-29T14:43:00Z">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Zachowanie dziedzictwa historycznego i kulturowego, </w:t>
              </w:r>
              <w:r w:rsidRPr="00497243">
                <w:rPr>
                  <w:rFonts w:ascii="Arial" w:hAnsi="Arial" w:cs="Arial"/>
                  <w:sz w:val="22"/>
                  <w:szCs w:val="22"/>
                </w:rPr>
                <w:t>jego wybór przyczyni się do osiągnięcia wskaźników rezultatu dla celu szczegółowego i wpisującego się w cel ogólny LSR</w:t>
              </w:r>
            </w:ins>
          </w:p>
        </w:tc>
      </w:tr>
      <w:tr w:rsidR="002003B8" w:rsidRPr="00497243" w:rsidTr="003C7472">
        <w:trPr>
          <w:trHeight w:val="340"/>
          <w:jc w:val="center"/>
        </w:trPr>
        <w:tc>
          <w:tcPr>
            <w:tcW w:w="4500" w:type="dxa"/>
            <w:tcBorders>
              <w:bottom w:val="single" w:sz="4" w:space="0" w:color="auto"/>
            </w:tcBorders>
            <w:shd w:val="clear" w:color="auto" w:fill="FFFFFF"/>
            <w:vAlign w:val="center"/>
          </w:tcPr>
          <w:p w:rsidR="002003B8" w:rsidRPr="00497243" w:rsidRDefault="002003B8" w:rsidP="00EC18EB">
            <w:pPr>
              <w:pStyle w:val="Default"/>
              <w:rPr>
                <w:color w:val="auto"/>
                <w:sz w:val="22"/>
                <w:szCs w:val="22"/>
              </w:rPr>
            </w:pPr>
            <w:r w:rsidRPr="00497243">
              <w:rPr>
                <w:color w:val="auto"/>
                <w:sz w:val="22"/>
                <w:szCs w:val="22"/>
              </w:rPr>
              <w:t>1.3.</w:t>
            </w:r>
            <w:ins w:id="167" w:author="Notebook" w:date="2018-01-29T14:44:00Z">
              <w:r w:rsidR="003C7472">
                <w:rPr>
                  <w:color w:val="auto"/>
                  <w:sz w:val="22"/>
                  <w:szCs w:val="22"/>
                </w:rPr>
                <w:t>6</w:t>
              </w:r>
            </w:ins>
            <w:del w:id="168" w:author="Notebook" w:date="2018-01-29T14:44:00Z">
              <w:r w:rsidRPr="00497243" w:rsidDel="003C7472">
                <w:rPr>
                  <w:color w:val="auto"/>
                  <w:sz w:val="22"/>
                  <w:szCs w:val="22"/>
                </w:rPr>
                <w:delText>5</w:delText>
              </w:r>
            </w:del>
            <w:r w:rsidRPr="00497243">
              <w:rPr>
                <w:color w:val="auto"/>
                <w:sz w:val="22"/>
                <w:szCs w:val="22"/>
              </w:rPr>
              <w:t xml:space="preserve"> </w:t>
            </w:r>
            <w:r w:rsidRPr="00497243">
              <w:rPr>
                <w:sz w:val="22"/>
                <w:szCs w:val="22"/>
              </w:rPr>
              <w:t xml:space="preserve">Liczba zrealizowanych projektów współpracy </w:t>
            </w:r>
          </w:p>
        </w:tc>
        <w:tc>
          <w:tcPr>
            <w:tcW w:w="9410" w:type="dxa"/>
            <w:gridSpan w:val="2"/>
            <w:tcBorders>
              <w:bottom w:val="single" w:sz="4" w:space="0" w:color="auto"/>
            </w:tcBorders>
            <w:shd w:val="clear" w:color="auto" w:fill="auto"/>
            <w:vAlign w:val="center"/>
          </w:tcPr>
          <w:p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turystycznych obszaru objętego LSR, </w:t>
            </w:r>
            <w:r w:rsidRPr="00497243">
              <w:rPr>
                <w:rFonts w:ascii="Arial" w:hAnsi="Arial" w:cs="Arial"/>
                <w:sz w:val="22"/>
                <w:szCs w:val="22"/>
              </w:rPr>
              <w:t>jego wybór przyczyni się do osiągnięcia wskaźników rezultatu dla celu szczegółowego i wpisującego się w cel ogólny LSR</w:t>
            </w:r>
          </w:p>
        </w:tc>
      </w:tr>
    </w:tbl>
    <w:p w:rsidR="002003B8" w:rsidRDefault="002003B8" w:rsidP="002003B8">
      <w:pPr>
        <w:pStyle w:val="Default"/>
        <w:widowControl/>
        <w:ind w:left="720"/>
        <w:rPr>
          <w:b/>
          <w:sz w:val="22"/>
          <w:szCs w:val="22"/>
        </w:rPr>
      </w:pPr>
    </w:p>
    <w:p w:rsidR="002003B8" w:rsidRDefault="002003B8" w:rsidP="002003B8">
      <w:pPr>
        <w:pStyle w:val="Default"/>
        <w:widowControl/>
        <w:ind w:left="720"/>
        <w:rPr>
          <w:b/>
          <w:sz w:val="22"/>
          <w:szCs w:val="22"/>
        </w:rPr>
      </w:pPr>
    </w:p>
    <w:p w:rsidR="002003B8" w:rsidRPr="00D0619F" w:rsidRDefault="002003B8" w:rsidP="002003B8">
      <w:pPr>
        <w:pStyle w:val="Default"/>
        <w:widowControl/>
        <w:ind w:left="720"/>
        <w:rPr>
          <w:b/>
          <w:sz w:val="22"/>
          <w:szCs w:val="22"/>
        </w:rPr>
        <w:sectPr w:rsidR="002003B8" w:rsidRPr="00D0619F" w:rsidSect="00EC18EB">
          <w:type w:val="continuous"/>
          <w:pgSz w:w="16838" w:h="11906" w:orient="landscape"/>
          <w:pgMar w:top="720" w:right="720" w:bottom="720" w:left="720" w:header="709" w:footer="709" w:gutter="0"/>
          <w:cols w:space="708"/>
          <w:docGrid w:linePitch="360"/>
        </w:sectPr>
      </w:pPr>
      <w:r>
        <w:rPr>
          <w:b/>
          <w:sz w:val="22"/>
          <w:szCs w:val="22"/>
        </w:rPr>
        <w:t>Zaznaczyć ponadto należy, że każdy z wybranych wskaźników przypisanych do konkretnych celów i przedsięwzięć  jest adekwatny dla danego celu i przedsięwzięcia. Wskaźniki produktu wynikają bezpośrednio z przeprowadzonej diagnozy obszaru, w tym z analizy złożonych przez mieszkańców Arkuszy pomysłu, o których mowa w Rozdziale II Strategii</w:t>
      </w:r>
    </w:p>
    <w:p w:rsidR="002003B8" w:rsidRPr="00D80C78" w:rsidRDefault="002003B8" w:rsidP="00F92F23">
      <w:pPr>
        <w:pStyle w:val="Nagwek1"/>
      </w:pPr>
      <w:bookmarkStart w:id="169" w:name="_Toc505685868"/>
      <w:r w:rsidRPr="00D80C78">
        <w:lastRenderedPageBreak/>
        <w:t>Rozdział VI. SPOSÓB WYBORU I OCENY OPERACJI ORAZ SPOSÓB USTANAWIANIA KRYTERIÓW WYBORU</w:t>
      </w:r>
      <w:bookmarkEnd w:id="169"/>
    </w:p>
    <w:p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Realizacja celów zawartych w LSR na lata 2016-2022 przewiduje działania dotyczące następujących typów operacji: </w:t>
      </w:r>
    </w:p>
    <w:p w:rsidR="002003B8" w:rsidRPr="00A04547" w:rsidRDefault="002003B8" w:rsidP="008C762E">
      <w:p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1. operacje realizowane indywidualnie w ramach wniosków składanych przez beneficjentów innych niż LGD i wybieranych przez organ decyzyjny, a następnie przedkładanych do weryfikacji do </w:t>
      </w:r>
      <w:r w:rsidR="008C762E">
        <w:rPr>
          <w:rFonts w:ascii="Arial" w:eastAsia="Calibri" w:hAnsi="Arial" w:cs="Arial"/>
          <w:color w:val="000000"/>
          <w:sz w:val="22"/>
          <w:szCs w:val="22"/>
        </w:rPr>
        <w:t>Za</w:t>
      </w:r>
      <w:r w:rsidRPr="00A04547">
        <w:rPr>
          <w:rFonts w:ascii="Arial" w:eastAsia="Calibri" w:hAnsi="Arial" w:cs="Arial"/>
          <w:color w:val="000000"/>
          <w:sz w:val="22"/>
          <w:szCs w:val="22"/>
        </w:rPr>
        <w:t xml:space="preserve">rządu Województwa, </w:t>
      </w:r>
    </w:p>
    <w:p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2. Projekty grantowe, </w:t>
      </w:r>
    </w:p>
    <w:p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3. Operacje własne LGD (których beneficjentem i realizatorem operacji jest LGD), </w:t>
      </w:r>
    </w:p>
    <w:p w:rsidR="008B547A"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color w:val="000000"/>
          <w:sz w:val="22"/>
          <w:szCs w:val="22"/>
        </w:rPr>
        <w:t>4.  Projekty współpracy (w tym projekt między</w:t>
      </w:r>
      <w:r>
        <w:rPr>
          <w:rFonts w:ascii="Arial" w:eastAsia="Calibri" w:hAnsi="Arial" w:cs="Arial"/>
          <w:color w:val="000000"/>
          <w:sz w:val="22"/>
          <w:szCs w:val="22"/>
        </w:rPr>
        <w:t xml:space="preserve">narodowy oraz projekt krajowy). </w:t>
      </w:r>
    </w:p>
    <w:p w:rsidR="002003B8" w:rsidRPr="00A04547" w:rsidRDefault="002003B8" w:rsidP="002003B8">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Opis Rozdział VII Plan Działania</w:t>
      </w:r>
    </w:p>
    <w:p w:rsidR="002003B8" w:rsidRPr="00A04547" w:rsidRDefault="002003B8" w:rsidP="002003B8">
      <w:pPr>
        <w:autoSpaceDE w:val="0"/>
        <w:autoSpaceDN w:val="0"/>
        <w:adjustRightInd w:val="0"/>
        <w:rPr>
          <w:rFonts w:ascii="Arial" w:eastAsia="Calibri" w:hAnsi="Arial" w:cs="Arial"/>
          <w:color w:val="000000"/>
          <w:sz w:val="22"/>
          <w:szCs w:val="22"/>
        </w:rPr>
      </w:pPr>
    </w:p>
    <w:p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Uregulowania sposobu wyboru i oceny operacji, a także stosowanych podczas tego procesu kryteriów, zaprojektowane zostały odrębnie dla każdego typu operacji przewidzi</w:t>
      </w:r>
      <w:r w:rsidR="00F37B0E">
        <w:rPr>
          <w:rFonts w:ascii="Arial" w:eastAsia="Calibri" w:hAnsi="Arial" w:cs="Arial"/>
          <w:color w:val="000000"/>
          <w:sz w:val="22"/>
          <w:szCs w:val="22"/>
        </w:rPr>
        <w:t>anych w dokumencie Strategii. W </w:t>
      </w:r>
      <w:r w:rsidRPr="00A04547">
        <w:rPr>
          <w:rFonts w:ascii="Arial" w:eastAsia="Calibri" w:hAnsi="Arial" w:cs="Arial"/>
          <w:color w:val="000000"/>
          <w:sz w:val="22"/>
          <w:szCs w:val="22"/>
        </w:rPr>
        <w:t>trakcie opracowywania rozwiązań formalnych dbano przede</w:t>
      </w:r>
      <w:r w:rsidR="00F37B0E">
        <w:rPr>
          <w:rFonts w:ascii="Arial" w:eastAsia="Calibri" w:hAnsi="Arial" w:cs="Arial"/>
          <w:color w:val="000000"/>
          <w:sz w:val="22"/>
          <w:szCs w:val="22"/>
        </w:rPr>
        <w:t xml:space="preserve"> wszystkim o zgodność zapisów z </w:t>
      </w:r>
      <w:r w:rsidRPr="00A04547">
        <w:rPr>
          <w:rFonts w:ascii="Arial" w:eastAsia="Calibri" w:hAnsi="Arial" w:cs="Arial"/>
          <w:color w:val="000000"/>
          <w:sz w:val="22"/>
          <w:szCs w:val="22"/>
        </w:rPr>
        <w:t>przepisami obowiązującymi dla RLKS, a także dopasowanie ich do specy</w:t>
      </w:r>
      <w:r w:rsidR="00F37B0E">
        <w:rPr>
          <w:rFonts w:ascii="Arial" w:eastAsia="Calibri" w:hAnsi="Arial" w:cs="Arial"/>
          <w:color w:val="000000"/>
          <w:sz w:val="22"/>
          <w:szCs w:val="22"/>
        </w:rPr>
        <w:t>fiki obszaru objętego LSR (co w </w:t>
      </w:r>
      <w:r w:rsidRPr="00A04547">
        <w:rPr>
          <w:rFonts w:ascii="Arial" w:eastAsia="Calibri" w:hAnsi="Arial" w:cs="Arial"/>
          <w:color w:val="000000"/>
          <w:sz w:val="22"/>
          <w:szCs w:val="22"/>
        </w:rPr>
        <w:t>szczególności ujęte zostało w sposobie sformułowania kryteriów). Przyjęte rozwiązania formalno-instytucjonalne zostały skonstruowane w taki sposób, aby umożliwiały sprawny i transparentny wybór operacji w oparciu o ustalenia poczynione podczas definiowania pr</w:t>
      </w:r>
      <w:r w:rsidR="00F37B0E">
        <w:rPr>
          <w:rFonts w:ascii="Arial" w:eastAsia="Calibri" w:hAnsi="Arial" w:cs="Arial"/>
          <w:color w:val="000000"/>
          <w:sz w:val="22"/>
          <w:szCs w:val="22"/>
        </w:rPr>
        <w:t>oblemów, przedsięwzięć, celów i </w:t>
      </w:r>
      <w:r w:rsidRPr="00A04547">
        <w:rPr>
          <w:rFonts w:ascii="Arial" w:eastAsia="Calibri" w:hAnsi="Arial" w:cs="Arial"/>
          <w:color w:val="000000"/>
          <w:sz w:val="22"/>
          <w:szCs w:val="22"/>
        </w:rPr>
        <w:t xml:space="preserve">wskaźników. </w:t>
      </w:r>
    </w:p>
    <w:p w:rsidR="002003B8" w:rsidRPr="00457E2B" w:rsidRDefault="002003B8" w:rsidP="002003B8">
      <w:pPr>
        <w:autoSpaceDE w:val="0"/>
        <w:autoSpaceDN w:val="0"/>
        <w:adjustRightInd w:val="0"/>
        <w:jc w:val="both"/>
        <w:rPr>
          <w:rFonts w:eastAsia="Calibri"/>
          <w:color w:val="000000"/>
        </w:rPr>
      </w:pPr>
    </w:p>
    <w:p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1. PROCEDURY OCENY I WYBORU OPERACJI </w:t>
      </w:r>
    </w:p>
    <w:p w:rsidR="002003B8" w:rsidRPr="00A04547" w:rsidRDefault="002003B8" w:rsidP="002003B8">
      <w:pPr>
        <w:autoSpaceDE w:val="0"/>
        <w:autoSpaceDN w:val="0"/>
        <w:adjustRightInd w:val="0"/>
        <w:rPr>
          <w:rFonts w:ascii="Arial" w:eastAsia="Calibri" w:hAnsi="Arial" w:cs="Arial"/>
          <w:color w:val="000000"/>
          <w:sz w:val="22"/>
          <w:szCs w:val="22"/>
        </w:rPr>
      </w:pPr>
    </w:p>
    <w:p w:rsidR="002003B8" w:rsidRDefault="002003B8" w:rsidP="002003B8">
      <w:pPr>
        <w:jc w:val="both"/>
        <w:rPr>
          <w:rFonts w:ascii="Arial" w:eastAsia="Calibri" w:hAnsi="Arial" w:cs="Arial"/>
          <w:color w:val="000000"/>
          <w:sz w:val="22"/>
          <w:szCs w:val="22"/>
        </w:rPr>
      </w:pPr>
      <w:r w:rsidRPr="00A04547">
        <w:rPr>
          <w:rFonts w:ascii="Arial" w:eastAsia="Calibri" w:hAnsi="Arial" w:cs="Arial"/>
          <w:bCs/>
          <w:color w:val="000000"/>
          <w:sz w:val="22"/>
          <w:szCs w:val="22"/>
        </w:rPr>
        <w:t>Najważniejsze założenia poszczególnych rozwiązań przedstawione zostały z zachowaniem podziału na typ przewidzianej operacji</w:t>
      </w:r>
      <w:r w:rsidRPr="00A04547">
        <w:rPr>
          <w:rFonts w:ascii="Arial" w:eastAsia="Calibri" w:hAnsi="Arial" w:cs="Arial"/>
          <w:color w:val="000000"/>
          <w:sz w:val="22"/>
          <w:szCs w:val="22"/>
        </w:rPr>
        <w:t>, dlatego też Stowarzyszenie Lokalna Grupa Działania Kraina Trzech Rzek opracowała przejrzyste i niedyskryminujące procedury ich realizacji, szczegółowo opisujące proces wyboru, sposób rozliczania, monitoring i kon</w:t>
      </w:r>
      <w:r>
        <w:rPr>
          <w:rFonts w:ascii="Arial" w:eastAsia="Calibri" w:hAnsi="Arial" w:cs="Arial"/>
          <w:color w:val="000000"/>
          <w:sz w:val="22"/>
          <w:szCs w:val="22"/>
        </w:rPr>
        <w:t>trolę. Główne elementy procedur</w:t>
      </w:r>
      <w:r w:rsidRPr="00A04547">
        <w:rPr>
          <w:rFonts w:ascii="Arial" w:eastAsia="Calibri" w:hAnsi="Arial" w:cs="Arial"/>
          <w:color w:val="000000"/>
          <w:sz w:val="22"/>
          <w:szCs w:val="22"/>
        </w:rPr>
        <w:t xml:space="preserve"> zestawione zostały poniżej:</w:t>
      </w:r>
    </w:p>
    <w:p w:rsidR="002003B8" w:rsidRPr="00A04547" w:rsidRDefault="002003B8" w:rsidP="002003B8">
      <w:pPr>
        <w:jc w:val="both"/>
        <w:rPr>
          <w:rFonts w:ascii="Arial" w:eastAsia="Calibri" w:hAnsi="Arial" w:cs="Arial"/>
          <w:color w:val="000000"/>
          <w:sz w:val="22"/>
          <w:szCs w:val="22"/>
        </w:rPr>
      </w:pPr>
    </w:p>
    <w:tbl>
      <w:tblPr>
        <w:tblW w:w="9889" w:type="dxa"/>
        <w:tblBorders>
          <w:top w:val="nil"/>
          <w:left w:val="nil"/>
          <w:bottom w:val="nil"/>
          <w:right w:val="nil"/>
        </w:tblBorders>
        <w:tblLayout w:type="fixed"/>
        <w:tblLook w:val="0000"/>
      </w:tblPr>
      <w:tblGrid>
        <w:gridCol w:w="9889"/>
      </w:tblGrid>
      <w:tr w:rsidR="002003B8" w:rsidRPr="00A04547" w:rsidTr="00EC18EB">
        <w:trPr>
          <w:trHeight w:val="228"/>
        </w:trPr>
        <w:tc>
          <w:tcPr>
            <w:tcW w:w="9889" w:type="dxa"/>
          </w:tcPr>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6"/>
              <w:gridCol w:w="2361"/>
              <w:gridCol w:w="2551"/>
              <w:gridCol w:w="1985"/>
            </w:tblGrid>
            <w:tr w:rsidR="002003B8" w:rsidRPr="00A04547" w:rsidTr="00EC18EB">
              <w:tc>
                <w:tcPr>
                  <w:tcW w:w="9493" w:type="dxa"/>
                  <w:gridSpan w:val="4"/>
                  <w:shd w:val="clear" w:color="auto" w:fill="C6D9F1"/>
                </w:tcPr>
                <w:p w:rsidR="002003B8" w:rsidRPr="00A04547" w:rsidRDefault="002003B8" w:rsidP="00F37B0E">
                  <w:pPr>
                    <w:autoSpaceDE w:val="0"/>
                    <w:autoSpaceDN w:val="0"/>
                    <w:adjustRightInd w:val="0"/>
                    <w:spacing w:before="100" w:beforeAutospacing="1" w:after="100" w:afterAutospacing="1"/>
                    <w:jc w:val="center"/>
                    <w:rPr>
                      <w:rFonts w:ascii="Arial" w:eastAsia="Calibri" w:hAnsi="Arial" w:cs="Arial"/>
                      <w:b/>
                      <w:bCs/>
                      <w:color w:val="000000"/>
                    </w:rPr>
                  </w:pPr>
                  <w:r w:rsidRPr="00A04547">
                    <w:rPr>
                      <w:rFonts w:ascii="Arial" w:eastAsia="Calibri" w:hAnsi="Arial" w:cs="Arial"/>
                      <w:b/>
                      <w:bCs/>
                      <w:color w:val="000000"/>
                      <w:sz w:val="22"/>
                      <w:szCs w:val="22"/>
                    </w:rPr>
                    <w:t>Procedury oceny i wyboru operacji w ramach poddziałania „Wsparcie na wdrażanie operacji w ramach strategii rozwoju lokalnego kierowanego przez społeczność” objętego PROW 2014-2020</w:t>
                  </w:r>
                </w:p>
              </w:tc>
            </w:tr>
            <w:tr w:rsidR="002003B8" w:rsidRPr="00A04547" w:rsidTr="00EC18EB">
              <w:tc>
                <w:tcPr>
                  <w:tcW w:w="2596" w:type="dxa"/>
                  <w:shd w:val="clear" w:color="auto" w:fill="C6D9F1"/>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Elementy zawart</w:t>
                  </w:r>
                  <w:r>
                    <w:rPr>
                      <w:rFonts w:ascii="Arial" w:eastAsia="Calibri" w:hAnsi="Arial" w:cs="Arial"/>
                      <w:b/>
                      <w:bCs/>
                      <w:color w:val="000000"/>
                      <w:sz w:val="22"/>
                      <w:szCs w:val="22"/>
                    </w:rPr>
                    <w:t>e w dokumencie/ Miejsce w dokume</w:t>
                  </w:r>
                  <w:r w:rsidRPr="00A04547">
                    <w:rPr>
                      <w:rFonts w:ascii="Arial" w:eastAsia="Calibri" w:hAnsi="Arial" w:cs="Arial"/>
                      <w:b/>
                      <w:bCs/>
                      <w:color w:val="000000"/>
                      <w:sz w:val="22"/>
                      <w:szCs w:val="22"/>
                    </w:rPr>
                    <w:t>ncie</w:t>
                  </w:r>
                </w:p>
              </w:tc>
              <w:tc>
                <w:tcPr>
                  <w:tcW w:w="2361" w:type="dxa"/>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realizowane przez beneficjentów innych niż LGD</w:t>
                  </w:r>
                </w:p>
              </w:tc>
              <w:tc>
                <w:tcPr>
                  <w:tcW w:w="2551" w:type="dxa"/>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Projekty grantowe</w:t>
                  </w:r>
                </w:p>
              </w:tc>
              <w:tc>
                <w:tcPr>
                  <w:tcW w:w="1985" w:type="dxa"/>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własne LGD</w:t>
                  </w:r>
                </w:p>
              </w:tc>
            </w:tr>
            <w:tr w:rsidR="002003B8" w:rsidRPr="00A04547" w:rsidTr="00EC18EB">
              <w:trPr>
                <w:trHeight w:val="345"/>
              </w:trPr>
              <w:tc>
                <w:tcPr>
                  <w:tcW w:w="2596" w:type="dxa"/>
                  <w:vMerge w:val="restart"/>
                  <w:shd w:val="clear" w:color="auto" w:fill="C6D9F1"/>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p>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Wskazanie i opis spos</w:t>
                  </w:r>
                  <w:r w:rsidRPr="00A04547">
                    <w:rPr>
                      <w:rFonts w:ascii="Arial" w:eastAsia="Calibri" w:hAnsi="Arial" w:cs="Arial"/>
                      <w:b/>
                      <w:bCs/>
                      <w:color w:val="000000"/>
                      <w:sz w:val="22"/>
                      <w:szCs w:val="22"/>
                    </w:rPr>
                    <w:t>obu udostępnienia procedur do wiadomości publicznej</w:t>
                  </w:r>
                </w:p>
              </w:tc>
              <w:tc>
                <w:tcPr>
                  <w:tcW w:w="2361" w:type="dxa"/>
                  <w:tcBorders>
                    <w:bottom w:val="single" w:sz="4" w:space="0" w:color="auto"/>
                  </w:tcBorders>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2551" w:type="dxa"/>
                  <w:tcBorders>
                    <w:bottom w:val="single" w:sz="4" w:space="0" w:color="auto"/>
                  </w:tcBorders>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1985" w:type="dxa"/>
                  <w:tcBorders>
                    <w:bottom w:val="single" w:sz="4" w:space="0" w:color="auto"/>
                  </w:tcBorders>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r>
            <w:tr w:rsidR="002003B8" w:rsidRPr="00A04547" w:rsidTr="00EC18EB">
              <w:trPr>
                <w:trHeight w:val="1155"/>
              </w:trPr>
              <w:tc>
                <w:tcPr>
                  <w:tcW w:w="2596" w:type="dxa"/>
                  <w:vMerge/>
                  <w:shd w:val="clear" w:color="auto" w:fill="C6D9F1"/>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p>
              </w:tc>
              <w:tc>
                <w:tcPr>
                  <w:tcW w:w="2361" w:type="dxa"/>
                  <w:tcBorders>
                    <w:top w:val="single" w:sz="4" w:space="0" w:color="auto"/>
                  </w:tcBorders>
                </w:tcPr>
                <w:p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 ust.4</w:t>
                  </w:r>
                </w:p>
              </w:tc>
              <w:tc>
                <w:tcPr>
                  <w:tcW w:w="2551" w:type="dxa"/>
                  <w:tcBorders>
                    <w:top w:val="single" w:sz="4" w:space="0" w:color="auto"/>
                  </w:tcBorders>
                </w:tcPr>
                <w:p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 xml:space="preserve">§1, ust.2 punkt 11), §24 ust. </w:t>
                  </w:r>
                  <w:ins w:id="170" w:author="Notebook" w:date="2018-01-29T15:08:00Z">
                    <w:r w:rsidR="000435E5">
                      <w:rPr>
                        <w:rFonts w:ascii="Arial" w:eastAsia="Calibri" w:hAnsi="Arial" w:cs="Arial"/>
                        <w:b/>
                        <w:bCs/>
                        <w:sz w:val="22"/>
                        <w:szCs w:val="22"/>
                      </w:rPr>
                      <w:t>2</w:t>
                    </w:r>
                  </w:ins>
                  <w:del w:id="171" w:author="Notebook" w:date="2018-01-29T15:08:00Z">
                    <w:r w:rsidRPr="00AD0B17">
                      <w:rPr>
                        <w:rFonts w:ascii="Arial" w:eastAsia="Calibri" w:hAnsi="Arial" w:cs="Arial"/>
                        <w:b/>
                        <w:bCs/>
                        <w:sz w:val="22"/>
                        <w:szCs w:val="22"/>
                      </w:rPr>
                      <w:delText>1</w:delText>
                    </w:r>
                  </w:del>
                  <w:r w:rsidRPr="00AD0B17">
                    <w:rPr>
                      <w:rFonts w:ascii="Arial" w:eastAsia="Calibri" w:hAnsi="Arial" w:cs="Arial"/>
                      <w:b/>
                      <w:bCs/>
                      <w:sz w:val="22"/>
                      <w:szCs w:val="22"/>
                    </w:rPr>
                    <w:t xml:space="preserve"> punkt 2)</w:t>
                  </w:r>
                </w:p>
              </w:tc>
              <w:tc>
                <w:tcPr>
                  <w:tcW w:w="1985" w:type="dxa"/>
                  <w:tcBorders>
                    <w:top w:val="single" w:sz="4" w:space="0" w:color="auto"/>
                  </w:tcBorders>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§1</w:t>
                  </w:r>
                </w:p>
              </w:tc>
            </w:tr>
            <w:tr w:rsidR="002003B8" w:rsidRPr="00A04547" w:rsidTr="00EC18EB">
              <w:tc>
                <w:tcPr>
                  <w:tcW w:w="2596" w:type="dxa"/>
                  <w:shd w:val="clear" w:color="auto" w:fill="C6D9F1"/>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Szczegółowe określenie zasad</w:t>
                  </w:r>
                  <w:r w:rsidRPr="00A04547">
                    <w:rPr>
                      <w:rFonts w:ascii="Arial" w:eastAsia="Calibri" w:hAnsi="Arial" w:cs="Arial"/>
                      <w:b/>
                      <w:bCs/>
                      <w:color w:val="000000"/>
                      <w:sz w:val="22"/>
                      <w:szCs w:val="22"/>
                    </w:rPr>
                    <w:t xml:space="preserve"> podejmowania decyzji w sprawie wyboru operacji</w:t>
                  </w:r>
                </w:p>
              </w:tc>
              <w:tc>
                <w:tcPr>
                  <w:tcW w:w="2361" w:type="dxa"/>
                </w:tcPr>
                <w:p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§10</w:t>
                  </w:r>
                </w:p>
              </w:tc>
              <w:tc>
                <w:tcPr>
                  <w:tcW w:w="2551" w:type="dxa"/>
                </w:tcPr>
                <w:p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§6</w:t>
                  </w:r>
                  <w:ins w:id="172" w:author="Notebook" w:date="2018-01-29T15:18:00Z">
                    <w:r w:rsidR="00FF6851">
                      <w:rPr>
                        <w:rFonts w:ascii="Arial" w:eastAsia="Calibri" w:hAnsi="Arial" w:cs="Arial"/>
                        <w:b/>
                        <w:bCs/>
                        <w:sz w:val="22"/>
                        <w:szCs w:val="22"/>
                      </w:rPr>
                      <w:t xml:space="preserve"> – §13 </w:t>
                    </w:r>
                  </w:ins>
                  <w:del w:id="173" w:author="Notebook" w:date="2018-01-29T15:18:00Z">
                    <w:r w:rsidRPr="00AD0B17">
                      <w:rPr>
                        <w:rFonts w:ascii="Arial" w:eastAsia="Calibri" w:hAnsi="Arial" w:cs="Arial"/>
                        <w:b/>
                        <w:bCs/>
                        <w:sz w:val="22"/>
                        <w:szCs w:val="22"/>
                      </w:rPr>
                      <w:delText>,7,8,9</w:delText>
                    </w:r>
                  </w:del>
                </w:p>
              </w:tc>
              <w:tc>
                <w:tcPr>
                  <w:tcW w:w="1985" w:type="dxa"/>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§2, ust.14</w:t>
                  </w:r>
                </w:p>
              </w:tc>
            </w:tr>
            <w:tr w:rsidR="002003B8" w:rsidRPr="00A04547" w:rsidTr="00EC18EB">
              <w:tc>
                <w:tcPr>
                  <w:tcW w:w="2596" w:type="dxa"/>
                  <w:shd w:val="clear" w:color="auto" w:fill="C6D9F1"/>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sposobu organizacji naborów wniosków</w:t>
                  </w:r>
                </w:p>
              </w:tc>
              <w:tc>
                <w:tcPr>
                  <w:tcW w:w="2361" w:type="dxa"/>
                </w:tcPr>
                <w:p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§1,2,3</w:t>
                  </w:r>
                </w:p>
              </w:tc>
              <w:tc>
                <w:tcPr>
                  <w:tcW w:w="2551" w:type="dxa"/>
                </w:tcPr>
                <w:p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 2, 3</w:t>
                  </w:r>
                </w:p>
              </w:tc>
              <w:tc>
                <w:tcPr>
                  <w:tcW w:w="1985" w:type="dxa"/>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§1</w:t>
                  </w:r>
                </w:p>
              </w:tc>
            </w:tr>
            <w:tr w:rsidR="002003B8" w:rsidRPr="00A04547" w:rsidTr="00EC18EB">
              <w:tc>
                <w:tcPr>
                  <w:tcW w:w="2596" w:type="dxa"/>
                  <w:shd w:val="clear" w:color="auto" w:fill="C6D9F1"/>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 xml:space="preserve">Podawanie do publicznej wiadomości protokołów z posiedzeń </w:t>
                  </w:r>
                  <w:r w:rsidRPr="00A04547">
                    <w:rPr>
                      <w:rFonts w:ascii="Arial" w:eastAsia="Calibri" w:hAnsi="Arial" w:cs="Arial"/>
                      <w:b/>
                      <w:bCs/>
                      <w:color w:val="000000"/>
                      <w:sz w:val="22"/>
                      <w:szCs w:val="22"/>
                    </w:rPr>
                    <w:lastRenderedPageBreak/>
                    <w:t>dotyczących oceny i wyboru operacji zawierających informacje o wyłączeniach z procesu decyzyjnego, ze wskazaniem których wniosków wyłączenie dotyczy</w:t>
                  </w:r>
                </w:p>
              </w:tc>
              <w:tc>
                <w:tcPr>
                  <w:tcW w:w="2361" w:type="dxa"/>
                </w:tcPr>
                <w:p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lastRenderedPageBreak/>
                    <w:t>§5, ust.5, § 20</w:t>
                  </w:r>
                </w:p>
              </w:tc>
              <w:tc>
                <w:tcPr>
                  <w:tcW w:w="2551" w:type="dxa"/>
                </w:tcPr>
                <w:p w:rsidR="002003B8" w:rsidRPr="000435E5" w:rsidRDefault="00AD0B17" w:rsidP="00B37F75">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w:t>
                  </w:r>
                  <w:ins w:id="174" w:author="Notebook" w:date="2018-01-29T15:27:00Z">
                    <w:r w:rsidR="00B37F75">
                      <w:rPr>
                        <w:rFonts w:ascii="Arial" w:eastAsia="Calibri" w:hAnsi="Arial" w:cs="Arial"/>
                        <w:b/>
                        <w:bCs/>
                        <w:sz w:val="22"/>
                        <w:szCs w:val="22"/>
                      </w:rPr>
                      <w:t xml:space="preserve"> </w:t>
                    </w:r>
                  </w:ins>
                  <w:del w:id="175" w:author="Notebook" w:date="2018-01-29T15:27:00Z">
                    <w:r w:rsidRPr="00AD0B17">
                      <w:rPr>
                        <w:rFonts w:ascii="Arial" w:eastAsia="Calibri" w:hAnsi="Arial" w:cs="Arial"/>
                        <w:b/>
                        <w:bCs/>
                        <w:sz w:val="22"/>
                        <w:szCs w:val="22"/>
                      </w:rPr>
                      <w:delText xml:space="preserve"> </w:delText>
                    </w:r>
                  </w:del>
                  <w:r w:rsidRPr="00AD0B17">
                    <w:rPr>
                      <w:rFonts w:ascii="Arial" w:eastAsia="Calibri" w:hAnsi="Arial" w:cs="Arial"/>
                      <w:b/>
                      <w:bCs/>
                      <w:sz w:val="22"/>
                      <w:szCs w:val="22"/>
                    </w:rPr>
                    <w:t>13</w:t>
                  </w:r>
                  <w:del w:id="176" w:author="Notebook" w:date="2018-01-29T15:29:00Z">
                    <w:r w:rsidRPr="00AD0B17">
                      <w:rPr>
                        <w:rFonts w:ascii="Arial" w:eastAsia="Calibri" w:hAnsi="Arial" w:cs="Arial"/>
                        <w:b/>
                        <w:bCs/>
                        <w:sz w:val="22"/>
                        <w:szCs w:val="22"/>
                      </w:rPr>
                      <w:delText>, 15</w:delText>
                    </w:r>
                  </w:del>
                  <w:r w:rsidRPr="00AD0B17">
                    <w:rPr>
                      <w:rFonts w:ascii="Arial" w:eastAsia="Calibri" w:hAnsi="Arial" w:cs="Arial"/>
                      <w:b/>
                      <w:bCs/>
                      <w:sz w:val="22"/>
                      <w:szCs w:val="22"/>
                    </w:rPr>
                    <w:t xml:space="preserve">, 24, ust </w:t>
                  </w:r>
                  <w:ins w:id="177" w:author="Notebook" w:date="2018-01-29T15:28:00Z">
                    <w:r w:rsidR="00B37F75">
                      <w:rPr>
                        <w:rFonts w:ascii="Arial" w:eastAsia="Calibri" w:hAnsi="Arial" w:cs="Arial"/>
                        <w:b/>
                        <w:bCs/>
                        <w:sz w:val="22"/>
                        <w:szCs w:val="22"/>
                      </w:rPr>
                      <w:t>2</w:t>
                    </w:r>
                  </w:ins>
                  <w:del w:id="178" w:author="Notebook" w:date="2018-01-29T15:28:00Z">
                    <w:r w:rsidRPr="00AD0B17">
                      <w:rPr>
                        <w:rFonts w:ascii="Arial" w:eastAsia="Calibri" w:hAnsi="Arial" w:cs="Arial"/>
                        <w:b/>
                        <w:bCs/>
                        <w:sz w:val="22"/>
                        <w:szCs w:val="22"/>
                      </w:rPr>
                      <w:delText>1</w:delText>
                    </w:r>
                  </w:del>
                  <w:r w:rsidRPr="00AD0B17">
                    <w:rPr>
                      <w:rFonts w:ascii="Arial" w:eastAsia="Calibri" w:hAnsi="Arial" w:cs="Arial"/>
                      <w:b/>
                      <w:bCs/>
                      <w:sz w:val="22"/>
                      <w:szCs w:val="22"/>
                    </w:rPr>
                    <w:t xml:space="preserve"> punkt 3)</w:t>
                  </w:r>
                </w:p>
              </w:tc>
              <w:tc>
                <w:tcPr>
                  <w:tcW w:w="1985" w:type="dxa"/>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§4</w:t>
                  </w:r>
                </w:p>
              </w:tc>
            </w:tr>
            <w:tr w:rsidR="002003B8" w:rsidRPr="00A04547" w:rsidTr="00EC18EB">
              <w:tc>
                <w:tcPr>
                  <w:tcW w:w="2596" w:type="dxa"/>
                  <w:shd w:val="clear" w:color="auto" w:fill="C6D9F1"/>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lastRenderedPageBreak/>
                    <w:t>Określenie szczegółowego sposobu informowania o wynikach oceny i możliwości wniesienia protestu</w:t>
                  </w:r>
                </w:p>
              </w:tc>
              <w:tc>
                <w:tcPr>
                  <w:tcW w:w="2361" w:type="dxa"/>
                </w:tcPr>
                <w:p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§13,14,15.</w:t>
                  </w:r>
                </w:p>
              </w:tc>
              <w:tc>
                <w:tcPr>
                  <w:tcW w:w="2551" w:type="dxa"/>
                </w:tcPr>
                <w:p w:rsidR="002003B8" w:rsidRPr="000435E5" w:rsidRDefault="00AD0B17" w:rsidP="00EC18EB">
                  <w:pPr>
                    <w:autoSpaceDE w:val="0"/>
                    <w:autoSpaceDN w:val="0"/>
                    <w:adjustRightInd w:val="0"/>
                    <w:spacing w:before="100" w:beforeAutospacing="1" w:after="100" w:afterAutospacing="1"/>
                    <w:rPr>
                      <w:rFonts w:ascii="Arial" w:eastAsia="Calibri" w:hAnsi="Arial" w:cs="Arial"/>
                      <w:b/>
                      <w:bCs/>
                    </w:rPr>
                  </w:pPr>
                  <w:r w:rsidRPr="00AD0B17">
                    <w:rPr>
                      <w:rFonts w:ascii="Arial" w:eastAsia="Calibri" w:hAnsi="Arial" w:cs="Arial"/>
                      <w:b/>
                      <w:bCs/>
                      <w:sz w:val="22"/>
                      <w:szCs w:val="22"/>
                    </w:rPr>
                    <w:t>§13, 14</w:t>
                  </w:r>
                </w:p>
              </w:tc>
              <w:tc>
                <w:tcPr>
                  <w:tcW w:w="1985" w:type="dxa"/>
                </w:tcPr>
                <w:p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§3</w:t>
                  </w:r>
                </w:p>
              </w:tc>
            </w:tr>
          </w:tbl>
          <w:p w:rsidR="002003B8" w:rsidRPr="00A04547" w:rsidRDefault="002003B8" w:rsidP="00EC18EB">
            <w:pPr>
              <w:autoSpaceDE w:val="0"/>
              <w:autoSpaceDN w:val="0"/>
              <w:adjustRightInd w:val="0"/>
              <w:rPr>
                <w:rFonts w:ascii="Arial" w:eastAsia="Calibri" w:hAnsi="Arial" w:cs="Arial"/>
                <w:b/>
                <w:bCs/>
                <w:color w:val="000000"/>
              </w:rPr>
            </w:pPr>
          </w:p>
          <w:p w:rsidR="002003B8" w:rsidRPr="00A04547" w:rsidRDefault="002003B8" w:rsidP="00EC18EB">
            <w:pPr>
              <w:autoSpaceDE w:val="0"/>
              <w:autoSpaceDN w:val="0"/>
              <w:adjustRightInd w:val="0"/>
              <w:rPr>
                <w:rFonts w:ascii="Arial" w:eastAsia="Calibri" w:hAnsi="Arial" w:cs="Arial"/>
                <w:b/>
                <w:bCs/>
                <w:color w:val="000000"/>
              </w:rPr>
            </w:pPr>
          </w:p>
          <w:p w:rsidR="002003B8" w:rsidRPr="00A04547" w:rsidRDefault="002003B8" w:rsidP="00EC18EB">
            <w:pPr>
              <w:autoSpaceDE w:val="0"/>
              <w:autoSpaceDN w:val="0"/>
              <w:adjustRightInd w:val="0"/>
              <w:rPr>
                <w:rFonts w:ascii="Arial" w:eastAsia="Calibri" w:hAnsi="Arial" w:cs="Arial"/>
                <w:color w:val="000000"/>
              </w:rPr>
            </w:pPr>
          </w:p>
        </w:tc>
      </w:tr>
    </w:tbl>
    <w:p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lastRenderedPageBreak/>
        <w:t xml:space="preserve">Wszystkie przygotowane przez LGD Kraina Trzech Rzek i uchwalone przez zarząd procedury mają na celu zagwarantowanie jak największej poprawności oraz jawności stosowanych rozwiązań: </w:t>
      </w:r>
    </w:p>
    <w:p w:rsidR="002003B8" w:rsidRPr="00A04547" w:rsidRDefault="002003B8" w:rsidP="002003B8">
      <w:pPr>
        <w:pStyle w:val="Akapitzlist"/>
        <w:numPr>
          <w:ilvl w:val="0"/>
          <w:numId w:val="21"/>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zapewniają prawidłowy przebieg procesu oceny i wyboru operacji, poprawności dokumentacji oraz zgodności formalnej, a nad kwestiami tymi, zgodnie z Regulaminem Rady, czuwał będzie jej Sekretarz</w:t>
      </w:r>
      <w:r>
        <w:rPr>
          <w:rFonts w:ascii="Arial" w:eastAsia="Calibri" w:hAnsi="Arial" w:cs="Arial"/>
          <w:color w:val="000000"/>
          <w:sz w:val="22"/>
          <w:szCs w:val="22"/>
        </w:rPr>
        <w:t xml:space="preserve"> i </w:t>
      </w:r>
      <w:r w:rsidR="00F37B0E">
        <w:rPr>
          <w:rFonts w:ascii="Arial" w:eastAsia="Calibri" w:hAnsi="Arial" w:cs="Arial"/>
          <w:color w:val="000000"/>
          <w:sz w:val="22"/>
          <w:szCs w:val="22"/>
        </w:rPr>
        <w:t>Przewodniczący</w:t>
      </w:r>
      <w:r w:rsidRPr="00A04547">
        <w:rPr>
          <w:rFonts w:ascii="Arial" w:eastAsia="Calibri" w:hAnsi="Arial" w:cs="Arial"/>
          <w:color w:val="000000"/>
          <w:sz w:val="22"/>
          <w:szCs w:val="22"/>
        </w:rPr>
        <w:t xml:space="preserve">, </w:t>
      </w:r>
    </w:p>
    <w:p w:rsidR="002003B8" w:rsidRPr="00A04547" w:rsidRDefault="002003B8" w:rsidP="002003B8">
      <w:pPr>
        <w:pStyle w:val="Akapitzlist"/>
        <w:numPr>
          <w:ilvl w:val="0"/>
          <w:numId w:val="21"/>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przewidują zasady i tryb postępowania w przypadku zastosowania procedury odwoławczej (termin, warunki i sposób wniesienia protestu</w:t>
      </w:r>
      <w:r w:rsidR="00F37B0E">
        <w:rPr>
          <w:rFonts w:ascii="Arial" w:eastAsia="Calibri" w:hAnsi="Arial" w:cs="Arial"/>
          <w:color w:val="000000"/>
          <w:sz w:val="22"/>
          <w:szCs w:val="22"/>
        </w:rPr>
        <w:t xml:space="preserve">/ </w:t>
      </w:r>
      <w:ins w:id="179" w:author="Notebook" w:date="2018-02-07T13:45:00Z">
        <w:r w:rsidR="00F37B0E">
          <w:rPr>
            <w:rFonts w:ascii="Arial" w:eastAsia="Calibri" w:hAnsi="Arial" w:cs="Arial"/>
            <w:color w:val="000000"/>
            <w:sz w:val="22"/>
            <w:szCs w:val="22"/>
          </w:rPr>
          <w:t>odwołania</w:t>
        </w:r>
      </w:ins>
      <w:r w:rsidRPr="00A04547">
        <w:rPr>
          <w:rFonts w:ascii="Arial" w:eastAsia="Calibri" w:hAnsi="Arial" w:cs="Arial"/>
          <w:color w:val="000000"/>
          <w:sz w:val="22"/>
          <w:szCs w:val="22"/>
        </w:rPr>
        <w:t xml:space="preserve">), podawanie do publicznej informacji protokołów z każdego etapu procesu wyboru operacji (zawierają tym samym także informacje o wyłączeniach członków organu decyzyjnego z procesu decyzyjnego, ze wskazaniem których wniosków wyłączenie dotyczy). </w:t>
      </w:r>
    </w:p>
    <w:p w:rsidR="002003B8" w:rsidRPr="00A04547" w:rsidRDefault="002003B8" w:rsidP="002003B8">
      <w:pPr>
        <w:pStyle w:val="Akapitzlist"/>
        <w:numPr>
          <w:ilvl w:val="0"/>
          <w:numId w:val="21"/>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rsidR="002003B8" w:rsidRPr="00A04547" w:rsidRDefault="002003B8" w:rsidP="002003B8">
      <w:pPr>
        <w:pStyle w:val="Akapitzlist"/>
        <w:numPr>
          <w:ilvl w:val="0"/>
          <w:numId w:val="21"/>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określają tryb wniesienia przez wnioskodawców protestu od roz</w:t>
      </w:r>
      <w:r w:rsidR="00F37B0E">
        <w:rPr>
          <w:rFonts w:ascii="Arial" w:eastAsia="Calibri" w:hAnsi="Arial" w:cs="Arial"/>
          <w:color w:val="000000"/>
          <w:sz w:val="22"/>
          <w:szCs w:val="22"/>
        </w:rPr>
        <w:t>strzygnięć organu decyzyjnego w </w:t>
      </w:r>
      <w:r w:rsidRPr="00A04547">
        <w:rPr>
          <w:rFonts w:ascii="Arial" w:eastAsia="Calibri" w:hAnsi="Arial" w:cs="Arial"/>
          <w:color w:val="000000"/>
          <w:sz w:val="22"/>
          <w:szCs w:val="22"/>
        </w:rPr>
        <w:t xml:space="preserve">sposób zapewniający możliwość skutecznego wniesienia protestu, </w:t>
      </w:r>
    </w:p>
    <w:p w:rsidR="002003B8" w:rsidRPr="00A04547" w:rsidRDefault="002003B8" w:rsidP="002003B8">
      <w:pPr>
        <w:pStyle w:val="Akapitzlist"/>
        <w:numPr>
          <w:ilvl w:val="0"/>
          <w:numId w:val="21"/>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w celu realizacji zapisów art. 32 ust. 3 pkt. b) Rozporządzenia 1303/2014 w regulaminie funkcjonowania Rady LGD Kraina Trzech Rzek, w §</w:t>
      </w:r>
      <w:r>
        <w:rPr>
          <w:rFonts w:ascii="Arial" w:eastAsia="Calibri" w:hAnsi="Arial" w:cs="Arial"/>
          <w:color w:val="000000"/>
          <w:sz w:val="22"/>
          <w:szCs w:val="22"/>
        </w:rPr>
        <w:t xml:space="preserve"> </w:t>
      </w:r>
      <w:r w:rsidRPr="00A04547">
        <w:rPr>
          <w:rFonts w:ascii="Arial" w:eastAsia="Calibri" w:hAnsi="Arial" w:cs="Arial"/>
          <w:color w:val="000000"/>
          <w:sz w:val="22"/>
          <w:szCs w:val="22"/>
        </w:rPr>
        <w:t xml:space="preserve">35 uregulowano kwestię prowadzenia rejestru interesów w którym będą zawarte informacje na temat więzów wspólnych interesów lub korzyści, łączących członków Rady, które mogą mieć wpływ na podejmowanie decyzji przez Radę </w:t>
      </w:r>
    </w:p>
    <w:p w:rsidR="002003B8" w:rsidRPr="00A04547" w:rsidRDefault="002003B8" w:rsidP="002003B8">
      <w:pPr>
        <w:pStyle w:val="Akapitzlist"/>
        <w:numPr>
          <w:ilvl w:val="0"/>
          <w:numId w:val="21"/>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rsidR="002003B8" w:rsidRPr="00A04547" w:rsidRDefault="00F37B0E" w:rsidP="002003B8">
      <w:pPr>
        <w:pStyle w:val="Akapitzlist"/>
        <w:numPr>
          <w:ilvl w:val="0"/>
          <w:numId w:val="21"/>
        </w:numPr>
        <w:autoSpaceDE w:val="0"/>
        <w:autoSpaceDN w:val="0"/>
        <w:adjustRightInd w:val="0"/>
        <w:jc w:val="both"/>
        <w:rPr>
          <w:rFonts w:ascii="Arial" w:eastAsia="Calibri" w:hAnsi="Arial" w:cs="Arial"/>
          <w:color w:val="000000"/>
          <w:sz w:val="22"/>
          <w:szCs w:val="22"/>
        </w:rPr>
      </w:pPr>
      <w:r>
        <w:rPr>
          <w:rFonts w:ascii="Arial" w:eastAsia="Calibri" w:hAnsi="Arial" w:cs="Arial"/>
          <w:color w:val="000000"/>
          <w:sz w:val="22"/>
          <w:szCs w:val="22"/>
        </w:rPr>
        <w:t>p</w:t>
      </w:r>
      <w:r w:rsidR="002003B8" w:rsidRPr="00A04547">
        <w:rPr>
          <w:rFonts w:ascii="Arial" w:eastAsia="Calibri" w:hAnsi="Arial" w:cs="Arial"/>
          <w:color w:val="000000"/>
          <w:sz w:val="22"/>
          <w:szCs w:val="22"/>
        </w:rPr>
        <w:t xml:space="preserve">rocedury zawierają także wzory wszystkich dokumentów, o których mowa w treści ich zapisów. </w:t>
      </w:r>
    </w:p>
    <w:p w:rsidR="002003B8" w:rsidRPr="00405FB7" w:rsidRDefault="002003B8" w:rsidP="002003B8">
      <w:pPr>
        <w:autoSpaceDE w:val="0"/>
        <w:autoSpaceDN w:val="0"/>
        <w:adjustRightInd w:val="0"/>
        <w:rPr>
          <w:rFonts w:eastAsia="Calibri"/>
          <w:color w:val="000000"/>
        </w:rPr>
      </w:pPr>
    </w:p>
    <w:p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przez LGD Kraina Trzech Rzek </w:t>
      </w:r>
      <w:r w:rsidRPr="00F73972">
        <w:rPr>
          <w:rFonts w:ascii="Arial" w:eastAsia="Calibri" w:hAnsi="Arial" w:cs="Arial"/>
          <w:b/>
          <w:color w:val="000000"/>
          <w:sz w:val="22"/>
          <w:szCs w:val="22"/>
        </w:rPr>
        <w:t>procedury są przejrzyste, niedyskryminujące, a także pozwalają uniknąć ryzyka konfliktu interesów</w:t>
      </w:r>
      <w:r w:rsidRPr="00A04547">
        <w:rPr>
          <w:rFonts w:ascii="Arial" w:eastAsia="Calibri" w:hAnsi="Arial" w:cs="Arial"/>
          <w:color w:val="000000"/>
          <w:sz w:val="22"/>
          <w:szCs w:val="22"/>
        </w:rPr>
        <w:t xml:space="preserve">. Ponadto przewidujące regulacje zapewniające zachowanie parytetu sektorowego, a także szczegółowo regulują sytuacje wyjątkowe – określono sposób postępowania w przypadku takiej samej liczby punktów, a także zapewniają stosowanie tych samych kryteriów w całym procesie wyboru w ramach danego naboru. </w:t>
      </w:r>
    </w:p>
    <w:p w:rsidR="002003B8" w:rsidRPr="00405FB7" w:rsidRDefault="002003B8" w:rsidP="002003B8">
      <w:pPr>
        <w:autoSpaceDE w:val="0"/>
        <w:autoSpaceDN w:val="0"/>
        <w:adjustRightInd w:val="0"/>
        <w:rPr>
          <w:rFonts w:eastAsia="Calibri"/>
          <w:color w:val="000000"/>
        </w:rPr>
      </w:pPr>
    </w:p>
    <w:p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2. LOKALNE KRYTERIA WYBORU </w:t>
      </w:r>
      <w:r w:rsidR="000B71C0">
        <w:rPr>
          <w:rFonts w:ascii="Arial" w:eastAsia="Calibri" w:hAnsi="Arial" w:cs="Arial"/>
          <w:b/>
          <w:bCs/>
          <w:color w:val="000000"/>
          <w:sz w:val="22"/>
          <w:szCs w:val="22"/>
        </w:rPr>
        <w:t>O</w:t>
      </w:r>
      <w:r w:rsidRPr="00A04547">
        <w:rPr>
          <w:rFonts w:ascii="Arial" w:eastAsia="Calibri" w:hAnsi="Arial" w:cs="Arial"/>
          <w:b/>
          <w:bCs/>
          <w:color w:val="000000"/>
          <w:sz w:val="22"/>
          <w:szCs w:val="22"/>
        </w:rPr>
        <w:t xml:space="preserve">PERACJI WRAZ Z PROCEDURĄ ICH USTALANIA ORAZ ZMIANY </w:t>
      </w:r>
    </w:p>
    <w:p w:rsidR="002003B8" w:rsidRPr="00A04547" w:rsidRDefault="002003B8" w:rsidP="002003B8">
      <w:pPr>
        <w:autoSpaceDE w:val="0"/>
        <w:autoSpaceDN w:val="0"/>
        <w:adjustRightInd w:val="0"/>
        <w:rPr>
          <w:rFonts w:ascii="Arial" w:eastAsia="Calibri" w:hAnsi="Arial" w:cs="Arial"/>
          <w:color w:val="000000"/>
          <w:sz w:val="22"/>
          <w:szCs w:val="22"/>
        </w:rPr>
      </w:pPr>
    </w:p>
    <w:p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kryteria są mierzalne, mają charakter oceny punktowej, posiadają odpowiednią metodologię wyliczenia, a także zawierają szczegółowy opis wyjaśniający sposób oceny wskazujący wymagania konieczne do spełnienia danego kryterium. Proponowane rozwiązania są zgodne z wymogami określonymi w przepisach EFRROW. Określone kryteria posiadają opisy (definicje/ wyjaśnienia) oraz przypisane wartości , aby zapewnić przejrzystość ich przyznawania. Za realizację wskaźników dla strategii, poprzez realizację projektu, określono kryterium, w efekcie umożliwiające otrzymanie </w:t>
      </w:r>
      <w:r>
        <w:rPr>
          <w:rFonts w:ascii="Arial" w:eastAsia="Calibri" w:hAnsi="Arial" w:cs="Arial"/>
          <w:color w:val="000000"/>
          <w:sz w:val="22"/>
          <w:szCs w:val="22"/>
        </w:rPr>
        <w:t>znacznej ilości</w:t>
      </w:r>
      <w:r w:rsidRPr="00A04547">
        <w:rPr>
          <w:rFonts w:ascii="Arial" w:eastAsia="Calibri" w:hAnsi="Arial" w:cs="Arial"/>
          <w:color w:val="000000"/>
          <w:sz w:val="22"/>
          <w:szCs w:val="22"/>
        </w:rPr>
        <w:t xml:space="preserve"> punktów, gdyż wskaźniki realizacji stanowią kluczowe miary sukcesu realizacji całej strategii. </w:t>
      </w:r>
    </w:p>
    <w:p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Dla zapewnienia społecznej akceptacji kryteriów, zostały one opracowane i zaakceptowane przy udziale społeczności lokalnej podczas otwartego spotkania informacyjno-konsultacyjnego oraz przew</w:t>
      </w:r>
      <w:r w:rsidR="000B71C0">
        <w:rPr>
          <w:rFonts w:ascii="Arial" w:eastAsia="Calibri" w:hAnsi="Arial" w:cs="Arial"/>
          <w:color w:val="000000"/>
          <w:sz w:val="22"/>
          <w:szCs w:val="22"/>
        </w:rPr>
        <w:t xml:space="preserve">idziano </w:t>
      </w:r>
      <w:r w:rsidR="000B71C0">
        <w:rPr>
          <w:rFonts w:ascii="Arial" w:eastAsia="Calibri" w:hAnsi="Arial" w:cs="Arial"/>
          <w:color w:val="000000"/>
          <w:sz w:val="22"/>
          <w:szCs w:val="22"/>
        </w:rPr>
        <w:lastRenderedPageBreak/>
        <w:t>w </w:t>
      </w:r>
      <w:r w:rsidRPr="00A04547">
        <w:rPr>
          <w:rFonts w:ascii="Arial" w:eastAsia="Calibri" w:hAnsi="Arial" w:cs="Arial"/>
          <w:color w:val="000000"/>
          <w:sz w:val="22"/>
          <w:szCs w:val="22"/>
        </w:rPr>
        <w:t>okresie wdrażania ich modyfikację, jako element partycypacyjnego zarządzania procesem wdrażania LSR poprzez organizację spotkań grupy fokusowej, analizę ankiet, konsultacje indywidualne i fora.</w:t>
      </w:r>
    </w:p>
    <w:p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Ponadto zapisy LSR przewidują monitorowanie poziomu akceptacji kryteriów wyboru operacji, a także czynny udział społeczności lokalnej w aktualizacji i zmianie kryteriów. </w:t>
      </w:r>
    </w:p>
    <w:p w:rsidR="002003B8" w:rsidRPr="00A04547" w:rsidRDefault="002003B8" w:rsidP="002003B8">
      <w:pPr>
        <w:autoSpaceDE w:val="0"/>
        <w:autoSpaceDN w:val="0"/>
        <w:adjustRightInd w:val="0"/>
        <w:jc w:val="both"/>
        <w:rPr>
          <w:rFonts w:ascii="Arial" w:eastAsia="Calibri" w:hAnsi="Arial" w:cs="Arial"/>
          <w:color w:val="000000"/>
          <w:sz w:val="22"/>
          <w:szCs w:val="22"/>
        </w:rPr>
      </w:pPr>
    </w:p>
    <w:p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Zadaniem kryteriów jest w pierwszej kolejności zweryfikowanie, czy wniosek został ważnie złożony i czy zakres tematyczny operacji zgodny jest z zakresem interwencji przewidzianych w LSR oraz przepisów obowiązujących dla RLKS. Ta grupa kryteriów dotyczy poprawności formalnej wniosków i obejmuje zagadnienia związane z: terminowością, kompletnością i adekwatnością zgłaszanych operacji. </w:t>
      </w:r>
    </w:p>
    <w:p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Wnioski, które przeszły ocenę formalną będą podlegały ocenie </w:t>
      </w:r>
      <w:r w:rsidR="003844BF">
        <w:rPr>
          <w:rFonts w:ascii="Arial" w:eastAsia="Calibri" w:hAnsi="Arial" w:cs="Arial"/>
          <w:color w:val="000000"/>
          <w:sz w:val="22"/>
          <w:szCs w:val="22"/>
        </w:rPr>
        <w:t xml:space="preserve">wg </w:t>
      </w:r>
      <w:r w:rsidRPr="00A04547">
        <w:rPr>
          <w:rFonts w:ascii="Arial" w:eastAsia="Calibri" w:hAnsi="Arial" w:cs="Arial"/>
          <w:color w:val="000000"/>
          <w:sz w:val="22"/>
          <w:szCs w:val="22"/>
        </w:rPr>
        <w:t xml:space="preserve">lokalnych kryteriów wyboru operacji </w:t>
      </w:r>
      <w:r w:rsidR="001B2793">
        <w:rPr>
          <w:rFonts w:ascii="Arial" w:eastAsia="Calibri" w:hAnsi="Arial" w:cs="Arial"/>
          <w:color w:val="000000"/>
          <w:sz w:val="22"/>
          <w:szCs w:val="22"/>
        </w:rPr>
        <w:t>przede</w:t>
      </w:r>
      <w:r w:rsidR="001B2793" w:rsidRPr="00A04547">
        <w:rPr>
          <w:rFonts w:ascii="Arial" w:eastAsia="Calibri" w:hAnsi="Arial" w:cs="Arial"/>
          <w:color w:val="000000"/>
          <w:sz w:val="22"/>
          <w:szCs w:val="22"/>
        </w:rPr>
        <w:t xml:space="preserve"> wszystkim</w:t>
      </w:r>
      <w:r w:rsidRPr="00A04547">
        <w:rPr>
          <w:rFonts w:ascii="Arial" w:eastAsia="Calibri" w:hAnsi="Arial" w:cs="Arial"/>
          <w:color w:val="000000"/>
          <w:sz w:val="22"/>
          <w:szCs w:val="22"/>
        </w:rPr>
        <w:t xml:space="preserve"> pod kątem spójności proponowanego projektu z zapisami zawartymi w Lokalnej Strategii Rozwoju, w tym przede wszystkim z diagnozą obszaru zawartą w Stra</w:t>
      </w:r>
      <w:r w:rsidR="000B71C0">
        <w:rPr>
          <w:rFonts w:ascii="Arial" w:eastAsia="Calibri" w:hAnsi="Arial" w:cs="Arial"/>
          <w:color w:val="000000"/>
          <w:sz w:val="22"/>
          <w:szCs w:val="22"/>
        </w:rPr>
        <w:t>tegii, a także przewidzianymi w </w:t>
      </w:r>
      <w:r w:rsidRPr="00A04547">
        <w:rPr>
          <w:rFonts w:ascii="Arial" w:eastAsia="Calibri" w:hAnsi="Arial" w:cs="Arial"/>
          <w:color w:val="000000"/>
          <w:sz w:val="22"/>
          <w:szCs w:val="22"/>
        </w:rPr>
        <w:t>dokumencie wskaźnikami produktów i rezultatów. Zakłada się ponadto przyznawanie dodatkowych punktów projektom, które zakładają wykorzystanie większego wkładu własnego beneficjenta (dotyczy to także projektów własnych LG</w:t>
      </w:r>
      <w:r w:rsidR="000B71C0">
        <w:rPr>
          <w:rFonts w:ascii="Arial" w:eastAsia="Calibri" w:hAnsi="Arial" w:cs="Arial"/>
          <w:color w:val="000000"/>
          <w:sz w:val="22"/>
          <w:szCs w:val="22"/>
        </w:rPr>
        <w:t>D),</w:t>
      </w:r>
      <w:r w:rsidRPr="00A04547">
        <w:rPr>
          <w:rFonts w:ascii="Arial" w:eastAsia="Calibri" w:hAnsi="Arial" w:cs="Arial"/>
          <w:color w:val="000000"/>
          <w:sz w:val="22"/>
          <w:szCs w:val="22"/>
        </w:rPr>
        <w:t xml:space="preserve"> zaproponują innowacyjne podejście do </w:t>
      </w:r>
      <w:r>
        <w:rPr>
          <w:rFonts w:ascii="Arial" w:eastAsia="Calibri" w:hAnsi="Arial" w:cs="Arial"/>
          <w:color w:val="000000"/>
          <w:sz w:val="22"/>
          <w:szCs w:val="22"/>
        </w:rPr>
        <w:t>podejmowanej lub rozwi</w:t>
      </w:r>
      <w:r w:rsidR="000B71C0">
        <w:rPr>
          <w:rFonts w:ascii="Arial" w:eastAsia="Calibri" w:hAnsi="Arial" w:cs="Arial"/>
          <w:color w:val="000000"/>
          <w:sz w:val="22"/>
          <w:szCs w:val="22"/>
        </w:rPr>
        <w:t>janej działalności gospodarczej,</w:t>
      </w:r>
      <w:r w:rsidRPr="00A04547">
        <w:rPr>
          <w:rFonts w:ascii="Arial" w:eastAsia="Calibri" w:hAnsi="Arial" w:cs="Arial"/>
          <w:color w:val="000000"/>
          <w:sz w:val="22"/>
          <w:szCs w:val="22"/>
        </w:rPr>
        <w:t xml:space="preserve"> </w:t>
      </w:r>
      <w:r>
        <w:rPr>
          <w:rFonts w:ascii="Arial" w:eastAsia="Calibri" w:hAnsi="Arial" w:cs="Arial"/>
          <w:color w:val="000000"/>
          <w:sz w:val="22"/>
          <w:szCs w:val="22"/>
        </w:rPr>
        <w:t xml:space="preserve">a także zastosowanie </w:t>
      </w:r>
      <w:r w:rsidR="00535E65">
        <w:rPr>
          <w:rFonts w:ascii="Arial" w:eastAsia="Calibri" w:hAnsi="Arial" w:cs="Arial"/>
          <w:color w:val="000000"/>
          <w:sz w:val="22"/>
          <w:szCs w:val="22"/>
        </w:rPr>
        <w:t>działań</w:t>
      </w:r>
      <w:r>
        <w:rPr>
          <w:rFonts w:ascii="Arial" w:eastAsia="Calibri" w:hAnsi="Arial" w:cs="Arial"/>
          <w:color w:val="000000"/>
          <w:sz w:val="22"/>
          <w:szCs w:val="22"/>
        </w:rPr>
        <w:t xml:space="preserve"> sprz</w:t>
      </w:r>
      <w:r w:rsidR="000B71C0">
        <w:rPr>
          <w:rFonts w:ascii="Arial" w:eastAsia="Calibri" w:hAnsi="Arial" w:cs="Arial"/>
          <w:color w:val="000000"/>
          <w:sz w:val="22"/>
          <w:szCs w:val="22"/>
        </w:rPr>
        <w:t>yjających ochronie środowiska i </w:t>
      </w:r>
      <w:r>
        <w:rPr>
          <w:rFonts w:ascii="Arial" w:eastAsia="Calibri" w:hAnsi="Arial" w:cs="Arial"/>
          <w:color w:val="000000"/>
          <w:sz w:val="22"/>
          <w:szCs w:val="22"/>
        </w:rPr>
        <w:t>przeciwdziałania zmianom klimatu.</w:t>
      </w:r>
    </w:p>
    <w:p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Przewidziano ponadto rozwiązania szczegółowe, dotyczące przedsięwzięć w ramach konkretnych celów szczegółowych LSR: </w:t>
      </w:r>
    </w:p>
    <w:p w:rsidR="002003B8" w:rsidRPr="00A04547" w:rsidRDefault="002003B8" w:rsidP="002003B8">
      <w:pPr>
        <w:pStyle w:val="Akapitzlist"/>
        <w:numPr>
          <w:ilvl w:val="0"/>
          <w:numId w:val="22"/>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b/>
          <w:bCs/>
          <w:color w:val="000000"/>
          <w:sz w:val="22"/>
          <w:szCs w:val="22"/>
        </w:rPr>
        <w:t>w przypadku operacji dotyczących działalności gospodarczej</w:t>
      </w:r>
      <w:r w:rsidRPr="00A04547">
        <w:rPr>
          <w:rFonts w:ascii="Arial" w:eastAsia="Calibri" w:hAnsi="Arial" w:cs="Arial"/>
          <w:color w:val="000000"/>
          <w:sz w:val="22"/>
          <w:szCs w:val="22"/>
        </w:rPr>
        <w:t xml:space="preserve">, kryteria premiują operacje ukierunkowane na zaspokojenie potrzeb grup defaworyzowanych oraz operacje, w których beneficjentem jest osoba defaworyzowana. </w:t>
      </w:r>
    </w:p>
    <w:p w:rsidR="002003B8" w:rsidRPr="00A04547" w:rsidRDefault="002003B8" w:rsidP="002003B8">
      <w:pPr>
        <w:pStyle w:val="Akapitzlist"/>
        <w:numPr>
          <w:ilvl w:val="0"/>
          <w:numId w:val="22"/>
        </w:num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t xml:space="preserve">w przypadku operacji dotyczących rozwoju infrastruktury i oferty czasu wolnego, </w:t>
      </w:r>
      <w:r w:rsidRPr="00A04547">
        <w:rPr>
          <w:rFonts w:ascii="Arial" w:eastAsia="Calibri" w:hAnsi="Arial" w:cs="Arial"/>
          <w:color w:val="000000"/>
          <w:sz w:val="22"/>
          <w:szCs w:val="22"/>
        </w:rPr>
        <w:t xml:space="preserve">kryteria premiują operacje realizowane w miejscowościach zamieszkałych przez mniej niż 5 tys. mieszkańców. </w:t>
      </w:r>
    </w:p>
    <w:p w:rsidR="002003B8" w:rsidRDefault="002003B8" w:rsidP="002003B8">
      <w:pPr>
        <w:autoSpaceDE w:val="0"/>
        <w:autoSpaceDN w:val="0"/>
        <w:adjustRightInd w:val="0"/>
        <w:jc w:val="both"/>
        <w:rPr>
          <w:rFonts w:ascii="Arial" w:eastAsia="Calibri" w:hAnsi="Arial" w:cs="Arial"/>
          <w:color w:val="000000"/>
          <w:sz w:val="22"/>
          <w:szCs w:val="22"/>
        </w:rPr>
      </w:pPr>
    </w:p>
    <w:p w:rsidR="002003B8" w:rsidRPr="00A04547" w:rsidRDefault="002003B8" w:rsidP="002003B8">
      <w:pPr>
        <w:pStyle w:val="Default"/>
        <w:rPr>
          <w:sz w:val="22"/>
          <w:szCs w:val="22"/>
        </w:rPr>
      </w:pPr>
      <w:r>
        <w:rPr>
          <w:b/>
          <w:bCs/>
          <w:sz w:val="22"/>
          <w:szCs w:val="22"/>
        </w:rPr>
        <w:t>N</w:t>
      </w:r>
      <w:r w:rsidRPr="00A04547">
        <w:rPr>
          <w:b/>
          <w:bCs/>
          <w:sz w:val="22"/>
          <w:szCs w:val="22"/>
        </w:rPr>
        <w:t xml:space="preserve">a potrzeby LSR zdefiniowano innowacyjność, jako: </w:t>
      </w:r>
    </w:p>
    <w:p w:rsidR="002003B8"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rsidR="002003B8" w:rsidRPr="002E13C0" w:rsidRDefault="002003B8" w:rsidP="002003B8">
      <w:pPr>
        <w:pStyle w:val="Default"/>
        <w:rPr>
          <w:b/>
          <w:iCs/>
          <w:sz w:val="22"/>
          <w:szCs w:val="22"/>
        </w:rPr>
      </w:pPr>
      <w:r>
        <w:rPr>
          <w:b/>
          <w:iCs/>
          <w:sz w:val="22"/>
          <w:szCs w:val="22"/>
        </w:rPr>
        <w:t>Beneficjenci otrzymują punkty za innowacyjność, w skali gminy lub obszaru, co winni są w sposób szczegółowy i nie budzący wątpliwości opisać lub załączyć odpowiednie dokumenty.</w:t>
      </w:r>
    </w:p>
    <w:p w:rsidR="002003B8" w:rsidRDefault="002003B8" w:rsidP="002003B8">
      <w:pPr>
        <w:autoSpaceDE w:val="0"/>
        <w:autoSpaceDN w:val="0"/>
        <w:adjustRightInd w:val="0"/>
        <w:jc w:val="both"/>
        <w:rPr>
          <w:rFonts w:ascii="Arial" w:eastAsia="Calibri" w:hAnsi="Arial" w:cs="Arial"/>
          <w:color w:val="000000"/>
          <w:sz w:val="22"/>
          <w:szCs w:val="22"/>
        </w:rPr>
      </w:pPr>
    </w:p>
    <w:p w:rsidR="002003B8" w:rsidRDefault="002003B8" w:rsidP="002003B8">
      <w:pPr>
        <w:autoSpaceDE w:val="0"/>
        <w:autoSpaceDN w:val="0"/>
        <w:adjustRightInd w:val="0"/>
        <w:jc w:val="both"/>
        <w:rPr>
          <w:rFonts w:ascii="Arial" w:eastAsia="Calibri" w:hAnsi="Arial" w:cs="Arial"/>
          <w:color w:val="000000"/>
          <w:sz w:val="22"/>
          <w:szCs w:val="22"/>
        </w:rPr>
      </w:pPr>
    </w:p>
    <w:p w:rsidR="002003B8" w:rsidRPr="00F73972" w:rsidRDefault="002003B8" w:rsidP="002003B8">
      <w:pPr>
        <w:autoSpaceDE w:val="0"/>
        <w:autoSpaceDN w:val="0"/>
        <w:adjustRightInd w:val="0"/>
        <w:jc w:val="both"/>
        <w:rPr>
          <w:rFonts w:ascii="Arial" w:eastAsia="Calibri" w:hAnsi="Arial" w:cs="Arial"/>
          <w:b/>
          <w:color w:val="000000"/>
          <w:sz w:val="22"/>
          <w:szCs w:val="22"/>
        </w:rPr>
      </w:pPr>
      <w:r w:rsidRPr="00F73972">
        <w:rPr>
          <w:rFonts w:ascii="Arial" w:eastAsia="Calibri" w:hAnsi="Arial" w:cs="Arial"/>
          <w:b/>
          <w:color w:val="000000"/>
          <w:sz w:val="22"/>
          <w:szCs w:val="22"/>
        </w:rPr>
        <w:t>W przypadku przedsięwzięcia polegającego na przyznawaniu pomocy na podejmowaną działalność gospoda</w:t>
      </w:r>
      <w:r w:rsidR="000816E6">
        <w:rPr>
          <w:rFonts w:ascii="Arial" w:eastAsia="Calibri" w:hAnsi="Arial" w:cs="Arial"/>
          <w:b/>
          <w:color w:val="000000"/>
          <w:sz w:val="22"/>
          <w:szCs w:val="22"/>
        </w:rPr>
        <w:t>rczą, mając na względzie średnią</w:t>
      </w:r>
      <w:r w:rsidRPr="00F73972">
        <w:rPr>
          <w:rFonts w:ascii="Arial" w:eastAsia="Calibri" w:hAnsi="Arial" w:cs="Arial"/>
          <w:b/>
          <w:color w:val="000000"/>
          <w:sz w:val="22"/>
          <w:szCs w:val="22"/>
        </w:rPr>
        <w:t xml:space="preserve"> niezbędną wysokość wsparcia określoną przez mieszkańców w Arkuszach pomysłu (Opis w Rozdziale II),  or</w:t>
      </w:r>
      <w:r w:rsidR="000816E6">
        <w:rPr>
          <w:rFonts w:ascii="Arial" w:eastAsia="Calibri" w:hAnsi="Arial" w:cs="Arial"/>
          <w:b/>
          <w:color w:val="000000"/>
          <w:sz w:val="22"/>
          <w:szCs w:val="22"/>
        </w:rPr>
        <w:t>az wysokość przyznanej pomocy w </w:t>
      </w:r>
      <w:r w:rsidRPr="00F73972">
        <w:rPr>
          <w:rFonts w:ascii="Arial" w:eastAsia="Calibri" w:hAnsi="Arial" w:cs="Arial"/>
          <w:b/>
          <w:color w:val="000000"/>
          <w:sz w:val="22"/>
          <w:szCs w:val="22"/>
        </w:rPr>
        <w:t>ramach PROW 2007-2014 w ramach LSR na lata 2009-2015, oraz wyniki konsultacji społecznych, zdecydowano, że wysokość wsparcia w ramach tego przedsięwzięcia wynosić będzie 50</w:t>
      </w:r>
      <w:r w:rsidR="000816E6">
        <w:rPr>
          <w:rFonts w:ascii="Arial" w:eastAsia="Calibri" w:hAnsi="Arial" w:cs="Arial"/>
          <w:b/>
          <w:color w:val="000000"/>
          <w:sz w:val="22"/>
          <w:szCs w:val="22"/>
        </w:rPr>
        <w:t xml:space="preserve"> </w:t>
      </w:r>
      <w:r w:rsidRPr="00F73972">
        <w:rPr>
          <w:rFonts w:ascii="Arial" w:eastAsia="Calibri" w:hAnsi="Arial" w:cs="Arial"/>
          <w:b/>
          <w:color w:val="000000"/>
          <w:sz w:val="22"/>
          <w:szCs w:val="22"/>
        </w:rPr>
        <w:t>000 zł, dla każdego wnioskodawcy.</w:t>
      </w:r>
    </w:p>
    <w:p w:rsidR="002003B8" w:rsidRPr="00A04547" w:rsidRDefault="002003B8" w:rsidP="002003B8">
      <w:pPr>
        <w:jc w:val="both"/>
        <w:rPr>
          <w:rFonts w:ascii="Arial" w:eastAsia="Calibri" w:hAnsi="Arial" w:cs="Arial"/>
          <w:bCs/>
          <w:color w:val="000000"/>
          <w:sz w:val="22"/>
          <w:szCs w:val="22"/>
        </w:rPr>
        <w:sectPr w:rsidR="002003B8" w:rsidRPr="00A04547" w:rsidSect="00EC18EB">
          <w:type w:val="continuous"/>
          <w:pgSz w:w="11906" w:h="16838"/>
          <w:pgMar w:top="720" w:right="720" w:bottom="720" w:left="720" w:header="709" w:footer="709" w:gutter="0"/>
          <w:cols w:space="708"/>
          <w:docGrid w:linePitch="360"/>
        </w:sectPr>
      </w:pPr>
      <w:r w:rsidRPr="00A04547">
        <w:rPr>
          <w:rFonts w:ascii="Arial" w:eastAsia="Calibri" w:hAnsi="Arial" w:cs="Arial"/>
          <w:bCs/>
          <w:color w:val="000000"/>
          <w:sz w:val="22"/>
          <w:szCs w:val="22"/>
        </w:rPr>
        <w:t>W prezentowanej poniżej tabeli zaprezentowano wykaz kwot wsparcia i intensywności pomocy przyznawanej dla poszczególnych operacji, wraz z przypisaniem ich do zaplanowanych w dokumencie przedsięwzięć:</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160"/>
        <w:gridCol w:w="2127"/>
        <w:gridCol w:w="2126"/>
        <w:gridCol w:w="2551"/>
        <w:gridCol w:w="2694"/>
        <w:gridCol w:w="2409"/>
      </w:tblGrid>
      <w:tr w:rsidR="002003B8" w:rsidRPr="00A04547" w:rsidTr="00EC18EB">
        <w:tc>
          <w:tcPr>
            <w:tcW w:w="15735" w:type="dxa"/>
            <w:gridSpan w:val="7"/>
            <w:shd w:val="clear" w:color="auto" w:fill="C6D9F1"/>
          </w:tcPr>
          <w:p w:rsidR="002003B8" w:rsidRPr="00A04547" w:rsidRDefault="00E23520" w:rsidP="00E23520">
            <w:pPr>
              <w:jc w:val="center"/>
              <w:rPr>
                <w:rFonts w:ascii="Arial" w:hAnsi="Arial" w:cs="Arial"/>
              </w:rPr>
            </w:pPr>
            <w:ins w:id="180" w:author="Notebook" w:date="2018-01-29T15:53:00Z">
              <w:r>
                <w:rPr>
                  <w:rFonts w:ascii="Arial" w:hAnsi="Arial" w:cs="Arial"/>
                  <w:sz w:val="22"/>
                  <w:szCs w:val="22"/>
                </w:rPr>
                <w:lastRenderedPageBreak/>
                <w:t xml:space="preserve">Maksymalny </w:t>
              </w:r>
            </w:ins>
            <w:del w:id="181" w:author="Notebook" w:date="2018-01-29T15:53:00Z">
              <w:r w:rsidR="0050648C" w:rsidDel="00E23520">
                <w:rPr>
                  <w:rFonts w:ascii="Arial" w:hAnsi="Arial" w:cs="Arial"/>
                  <w:sz w:val="22"/>
                  <w:szCs w:val="22"/>
                </w:rPr>
                <w:delText xml:space="preserve"> </w:delText>
              </w:r>
              <w:r w:rsidR="002003B8" w:rsidRPr="00A04547" w:rsidDel="00E23520">
                <w:rPr>
                  <w:rFonts w:ascii="Arial" w:hAnsi="Arial" w:cs="Arial"/>
                  <w:sz w:val="22"/>
                  <w:szCs w:val="22"/>
                </w:rPr>
                <w:delText>P</w:delText>
              </w:r>
            </w:del>
            <w:ins w:id="182" w:author="Notebook" w:date="2018-01-29T15:53:00Z">
              <w:r>
                <w:rPr>
                  <w:rFonts w:ascii="Arial" w:hAnsi="Arial" w:cs="Arial"/>
                  <w:sz w:val="22"/>
                  <w:szCs w:val="22"/>
                </w:rPr>
                <w:t>p</w:t>
              </w:r>
            </w:ins>
            <w:r w:rsidR="002003B8" w:rsidRPr="00A04547">
              <w:rPr>
                <w:rFonts w:ascii="Arial" w:hAnsi="Arial" w:cs="Arial"/>
                <w:sz w:val="22"/>
                <w:szCs w:val="22"/>
              </w:rPr>
              <w:t>oziom wsparcia oraz możliwe kwoty wsparcia w ramach planowanych przedsięwzięć</w:t>
            </w:r>
          </w:p>
        </w:tc>
      </w:tr>
      <w:tr w:rsidR="002003B8" w:rsidRPr="00A04547" w:rsidTr="00EC18EB">
        <w:tc>
          <w:tcPr>
            <w:tcW w:w="1668" w:type="dxa"/>
            <w:shd w:val="clear" w:color="auto" w:fill="C6D9F1"/>
          </w:tcPr>
          <w:p w:rsidR="002003B8" w:rsidRPr="00A04547" w:rsidRDefault="002003B8" w:rsidP="00EC18EB">
            <w:pPr>
              <w:jc w:val="both"/>
              <w:rPr>
                <w:rFonts w:ascii="Arial" w:hAnsi="Arial" w:cs="Arial"/>
              </w:rPr>
            </w:pPr>
          </w:p>
        </w:tc>
        <w:tc>
          <w:tcPr>
            <w:tcW w:w="4287" w:type="dxa"/>
            <w:gridSpan w:val="2"/>
            <w:shd w:val="clear" w:color="auto" w:fill="C6D9F1"/>
          </w:tcPr>
          <w:p w:rsidR="002003B8" w:rsidRPr="00A04547" w:rsidRDefault="002003B8" w:rsidP="00EC18EB">
            <w:pPr>
              <w:jc w:val="center"/>
              <w:rPr>
                <w:rFonts w:ascii="Arial" w:hAnsi="Arial" w:cs="Arial"/>
                <w:b/>
              </w:rPr>
            </w:pPr>
            <w:r w:rsidRPr="00A04547">
              <w:rPr>
                <w:rFonts w:ascii="Arial" w:hAnsi="Arial" w:cs="Arial"/>
                <w:b/>
                <w:sz w:val="22"/>
                <w:szCs w:val="22"/>
              </w:rPr>
              <w:t>Konkurs</w:t>
            </w:r>
          </w:p>
        </w:tc>
        <w:tc>
          <w:tcPr>
            <w:tcW w:w="4677" w:type="dxa"/>
            <w:gridSpan w:val="2"/>
            <w:shd w:val="clear" w:color="auto" w:fill="C6D9F1"/>
          </w:tcPr>
          <w:p w:rsidR="002003B8" w:rsidRPr="00A04547" w:rsidRDefault="002003B8" w:rsidP="00EC18EB">
            <w:pPr>
              <w:jc w:val="center"/>
              <w:rPr>
                <w:rFonts w:ascii="Arial" w:hAnsi="Arial" w:cs="Arial"/>
                <w:b/>
              </w:rPr>
            </w:pPr>
            <w:r w:rsidRPr="00A04547">
              <w:rPr>
                <w:rFonts w:ascii="Arial" w:hAnsi="Arial" w:cs="Arial"/>
                <w:b/>
                <w:sz w:val="22"/>
                <w:szCs w:val="22"/>
              </w:rPr>
              <w:t>Projekt grantowy</w:t>
            </w:r>
          </w:p>
        </w:tc>
        <w:tc>
          <w:tcPr>
            <w:tcW w:w="5103" w:type="dxa"/>
            <w:gridSpan w:val="2"/>
            <w:shd w:val="clear" w:color="auto" w:fill="C6D9F1"/>
          </w:tcPr>
          <w:p w:rsidR="002003B8" w:rsidRPr="00A04547" w:rsidRDefault="002003B8" w:rsidP="00EC18EB">
            <w:pPr>
              <w:jc w:val="center"/>
              <w:rPr>
                <w:rFonts w:ascii="Arial" w:hAnsi="Arial" w:cs="Arial"/>
                <w:b/>
              </w:rPr>
            </w:pPr>
            <w:r w:rsidRPr="00A04547">
              <w:rPr>
                <w:rFonts w:ascii="Arial" w:hAnsi="Arial" w:cs="Arial"/>
                <w:b/>
                <w:sz w:val="22"/>
                <w:szCs w:val="22"/>
              </w:rPr>
              <w:t>Operacja własna</w:t>
            </w:r>
          </w:p>
        </w:tc>
      </w:tr>
      <w:tr w:rsidR="002003B8" w:rsidRPr="00A04547" w:rsidTr="00EC18EB">
        <w:tc>
          <w:tcPr>
            <w:tcW w:w="1668" w:type="dxa"/>
            <w:tcBorders>
              <w:right w:val="single" w:sz="4" w:space="0" w:color="000000"/>
            </w:tcBorders>
            <w:shd w:val="clear" w:color="auto" w:fill="C6D9F1"/>
          </w:tcPr>
          <w:p w:rsidR="002003B8" w:rsidRPr="00A04547" w:rsidRDefault="002003B8" w:rsidP="00EC18EB">
            <w:pPr>
              <w:jc w:val="center"/>
              <w:rPr>
                <w:rFonts w:ascii="Arial" w:hAnsi="Arial" w:cs="Arial"/>
                <w:b/>
              </w:rPr>
            </w:pPr>
            <w:r w:rsidRPr="00A04547">
              <w:rPr>
                <w:rFonts w:ascii="Arial" w:hAnsi="Arial" w:cs="Arial"/>
                <w:b/>
                <w:sz w:val="22"/>
                <w:szCs w:val="22"/>
              </w:rPr>
              <w:t>Przedsięwzięcie</w:t>
            </w:r>
          </w:p>
        </w:tc>
        <w:tc>
          <w:tcPr>
            <w:tcW w:w="2160" w:type="dxa"/>
            <w:tcBorders>
              <w:left w:val="single" w:sz="4" w:space="0" w:color="000000"/>
              <w:right w:val="single" w:sz="4" w:space="0" w:color="000000"/>
            </w:tcBorders>
            <w:shd w:val="clear" w:color="auto" w:fill="C6D9F1"/>
          </w:tcPr>
          <w:p w:rsidR="002003B8" w:rsidRPr="00A04547" w:rsidRDefault="002003B8" w:rsidP="00EC18EB">
            <w:pPr>
              <w:jc w:val="both"/>
              <w:rPr>
                <w:rFonts w:ascii="Arial" w:hAnsi="Arial" w:cs="Arial"/>
              </w:rPr>
            </w:pPr>
            <w:r w:rsidRPr="00A04547">
              <w:rPr>
                <w:rFonts w:ascii="Arial" w:hAnsi="Arial" w:cs="Arial"/>
                <w:sz w:val="22"/>
                <w:szCs w:val="22"/>
              </w:rPr>
              <w:t>Poziom wsparcia</w:t>
            </w:r>
          </w:p>
          <w:p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127" w:type="dxa"/>
            <w:tcBorders>
              <w:left w:val="single" w:sz="4" w:space="0" w:color="000000"/>
              <w:bottom w:val="single" w:sz="4" w:space="0" w:color="000000"/>
              <w:right w:val="single" w:sz="4" w:space="0" w:color="000000"/>
            </w:tcBorders>
            <w:shd w:val="clear" w:color="auto" w:fill="C6D9F1"/>
          </w:tcPr>
          <w:p w:rsidR="002003B8" w:rsidRPr="00A04547" w:rsidRDefault="002003B8" w:rsidP="00EC18EB">
            <w:pPr>
              <w:jc w:val="both"/>
              <w:rPr>
                <w:rFonts w:ascii="Arial" w:hAnsi="Arial" w:cs="Arial"/>
              </w:rPr>
            </w:pPr>
            <w:r w:rsidRPr="00A04547">
              <w:rPr>
                <w:rFonts w:ascii="Arial" w:hAnsi="Arial" w:cs="Arial"/>
                <w:sz w:val="22"/>
                <w:szCs w:val="22"/>
              </w:rPr>
              <w:t>Kwoty dofinansowania</w:t>
            </w:r>
          </w:p>
          <w:p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126" w:type="dxa"/>
            <w:tcBorders>
              <w:left w:val="single" w:sz="4" w:space="0" w:color="000000"/>
              <w:bottom w:val="single" w:sz="4" w:space="0" w:color="000000"/>
              <w:right w:val="single" w:sz="4" w:space="0" w:color="000000"/>
            </w:tcBorders>
            <w:shd w:val="clear" w:color="auto" w:fill="C6D9F1"/>
          </w:tcPr>
          <w:p w:rsidR="002003B8" w:rsidRPr="00A04547" w:rsidRDefault="002003B8" w:rsidP="00EC18EB">
            <w:pPr>
              <w:jc w:val="both"/>
              <w:rPr>
                <w:rFonts w:ascii="Arial" w:hAnsi="Arial" w:cs="Arial"/>
              </w:rPr>
            </w:pPr>
            <w:r w:rsidRPr="00A04547">
              <w:rPr>
                <w:rFonts w:ascii="Arial" w:hAnsi="Arial" w:cs="Arial"/>
                <w:sz w:val="22"/>
                <w:szCs w:val="22"/>
              </w:rPr>
              <w:t>Poziom wsparcia</w:t>
            </w:r>
          </w:p>
          <w:p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551" w:type="dxa"/>
            <w:tcBorders>
              <w:left w:val="single" w:sz="4" w:space="0" w:color="000000"/>
              <w:bottom w:val="single" w:sz="4" w:space="0" w:color="000000"/>
              <w:right w:val="single" w:sz="4" w:space="0" w:color="000000"/>
            </w:tcBorders>
            <w:shd w:val="clear" w:color="auto" w:fill="C6D9F1"/>
          </w:tcPr>
          <w:p w:rsidR="002003B8" w:rsidRPr="00A04547" w:rsidRDefault="002003B8" w:rsidP="00EC18EB">
            <w:pPr>
              <w:jc w:val="both"/>
              <w:rPr>
                <w:rFonts w:ascii="Arial" w:hAnsi="Arial" w:cs="Arial"/>
              </w:rPr>
            </w:pPr>
            <w:r w:rsidRPr="00A04547">
              <w:rPr>
                <w:rFonts w:ascii="Arial" w:hAnsi="Arial" w:cs="Arial"/>
                <w:sz w:val="22"/>
                <w:szCs w:val="22"/>
              </w:rPr>
              <w:t>Kwoty dofinansowania</w:t>
            </w:r>
          </w:p>
          <w:p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rsidR="002003B8" w:rsidRPr="00A04547" w:rsidRDefault="002003B8" w:rsidP="00EC18EB">
            <w:pPr>
              <w:jc w:val="both"/>
              <w:rPr>
                <w:rFonts w:ascii="Arial" w:hAnsi="Arial" w:cs="Arial"/>
              </w:rPr>
            </w:pPr>
            <w:r w:rsidRPr="00A04547">
              <w:rPr>
                <w:rFonts w:ascii="Arial" w:hAnsi="Arial" w:cs="Arial"/>
                <w:sz w:val="22"/>
                <w:szCs w:val="22"/>
              </w:rPr>
              <w:t>C: pozostałe podmioty</w:t>
            </w:r>
          </w:p>
        </w:tc>
        <w:tc>
          <w:tcPr>
            <w:tcW w:w="2694" w:type="dxa"/>
            <w:tcBorders>
              <w:left w:val="single" w:sz="4" w:space="0" w:color="000000"/>
              <w:bottom w:val="single" w:sz="4" w:space="0" w:color="000000"/>
              <w:right w:val="single" w:sz="4" w:space="0" w:color="000000"/>
            </w:tcBorders>
            <w:shd w:val="clear" w:color="auto" w:fill="C6D9F1"/>
          </w:tcPr>
          <w:p w:rsidR="002003B8" w:rsidRPr="00A04547" w:rsidRDefault="002003B8" w:rsidP="00EC18EB">
            <w:pPr>
              <w:jc w:val="both"/>
              <w:rPr>
                <w:rFonts w:ascii="Arial" w:hAnsi="Arial" w:cs="Arial"/>
              </w:rPr>
            </w:pPr>
            <w:r w:rsidRPr="00A04547">
              <w:rPr>
                <w:rFonts w:ascii="Arial" w:hAnsi="Arial" w:cs="Arial"/>
                <w:sz w:val="22"/>
                <w:szCs w:val="22"/>
              </w:rPr>
              <w:t>Poziom wsparcia</w:t>
            </w:r>
          </w:p>
          <w:p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409" w:type="dxa"/>
            <w:tcBorders>
              <w:left w:val="single" w:sz="4" w:space="0" w:color="000000"/>
              <w:bottom w:val="single" w:sz="4" w:space="0" w:color="000000"/>
            </w:tcBorders>
            <w:shd w:val="clear" w:color="auto" w:fill="C6D9F1"/>
          </w:tcPr>
          <w:p w:rsidR="002003B8" w:rsidRPr="00A04547" w:rsidRDefault="002003B8" w:rsidP="00EC18EB">
            <w:pPr>
              <w:jc w:val="both"/>
              <w:rPr>
                <w:rFonts w:ascii="Arial" w:hAnsi="Arial" w:cs="Arial"/>
              </w:rPr>
            </w:pPr>
            <w:r w:rsidRPr="00A04547">
              <w:rPr>
                <w:rFonts w:ascii="Arial" w:hAnsi="Arial" w:cs="Arial"/>
                <w:sz w:val="22"/>
                <w:szCs w:val="22"/>
              </w:rPr>
              <w:t>Kwoty dofinansowania</w:t>
            </w:r>
          </w:p>
          <w:p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rsidR="002003B8" w:rsidRPr="00A04547" w:rsidRDefault="002003B8" w:rsidP="00EC18EB">
            <w:pPr>
              <w:jc w:val="both"/>
              <w:rPr>
                <w:rFonts w:ascii="Arial" w:hAnsi="Arial" w:cs="Arial"/>
              </w:rPr>
            </w:pPr>
            <w:r w:rsidRPr="00A04547">
              <w:rPr>
                <w:rFonts w:ascii="Arial" w:hAnsi="Arial" w:cs="Arial"/>
                <w:sz w:val="22"/>
                <w:szCs w:val="22"/>
              </w:rPr>
              <w:t>C: pozostałe podmioty</w:t>
            </w:r>
          </w:p>
        </w:tc>
      </w:tr>
      <w:tr w:rsidR="002003B8" w:rsidRPr="00A04547" w:rsidTr="00EC18EB">
        <w:tc>
          <w:tcPr>
            <w:tcW w:w="1668" w:type="dxa"/>
            <w:vAlign w:val="center"/>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P.I.I.1</w:t>
            </w:r>
          </w:p>
        </w:tc>
        <w:tc>
          <w:tcPr>
            <w:tcW w:w="2160" w:type="dxa"/>
            <w:tcBorders>
              <w:bottom w:val="single" w:sz="4" w:space="0" w:color="000000"/>
              <w:right w:val="single" w:sz="4" w:space="0" w:color="auto"/>
            </w:tcBorders>
          </w:tcPr>
          <w:p w:rsidR="002003B8" w:rsidRPr="00A04547" w:rsidRDefault="002003B8" w:rsidP="00EC18EB">
            <w:pPr>
              <w:jc w:val="both"/>
              <w:rPr>
                <w:rFonts w:ascii="Arial" w:hAnsi="Arial" w:cs="Arial"/>
              </w:rPr>
            </w:pPr>
            <w:r w:rsidRPr="00A04547">
              <w:rPr>
                <w:rFonts w:ascii="Arial" w:hAnsi="Arial" w:cs="Arial"/>
                <w:sz w:val="22"/>
                <w:szCs w:val="22"/>
              </w:rPr>
              <w:t xml:space="preserve">A: </w:t>
            </w:r>
            <w:ins w:id="183" w:author="Notebook" w:date="2018-01-29T15:53:00Z">
              <w:r w:rsidR="00E23520">
                <w:rPr>
                  <w:rFonts w:ascii="Arial" w:hAnsi="Arial" w:cs="Arial"/>
                  <w:sz w:val="22"/>
                  <w:szCs w:val="22"/>
                </w:rPr>
                <w:t>do</w:t>
              </w:r>
            </w:ins>
            <w:r w:rsidRPr="00A04547">
              <w:rPr>
                <w:rFonts w:ascii="Arial" w:hAnsi="Arial" w:cs="Arial"/>
                <w:sz w:val="22"/>
                <w:szCs w:val="22"/>
              </w:rPr>
              <w:t>63,63%</w:t>
            </w:r>
          </w:p>
          <w:p w:rsidR="002003B8" w:rsidRPr="00A04547" w:rsidRDefault="002003B8" w:rsidP="00EC18EB">
            <w:pPr>
              <w:jc w:val="both"/>
              <w:rPr>
                <w:rFonts w:ascii="Arial" w:hAnsi="Arial" w:cs="Arial"/>
              </w:rPr>
            </w:pPr>
            <w:r w:rsidRPr="00A04547">
              <w:rPr>
                <w:rFonts w:ascii="Arial" w:hAnsi="Arial" w:cs="Arial"/>
                <w:sz w:val="22"/>
                <w:szCs w:val="22"/>
              </w:rPr>
              <w:t>B:</w:t>
            </w:r>
            <w:r w:rsidR="0050648C" w:rsidRPr="00A04547">
              <w:rPr>
                <w:rFonts w:ascii="Arial" w:hAnsi="Arial" w:cs="Arial"/>
                <w:sz w:val="22"/>
                <w:szCs w:val="22"/>
              </w:rPr>
              <w:t xml:space="preserve"> </w:t>
            </w:r>
            <w:ins w:id="184" w:author="Notebook" w:date="2018-02-05T09:54:00Z">
              <w:r w:rsidR="0068096F">
                <w:rPr>
                  <w:rFonts w:ascii="Arial" w:hAnsi="Arial" w:cs="Arial"/>
                  <w:sz w:val="22"/>
                  <w:szCs w:val="22"/>
                </w:rPr>
                <w:t>do</w:t>
              </w:r>
            </w:ins>
            <w:r w:rsidR="0050648C">
              <w:rPr>
                <w:rFonts w:ascii="Arial" w:hAnsi="Arial" w:cs="Arial"/>
                <w:sz w:val="22"/>
                <w:szCs w:val="22"/>
              </w:rPr>
              <w:t xml:space="preserve"> </w:t>
            </w:r>
            <w:r w:rsidRPr="00A04547">
              <w:rPr>
                <w:rFonts w:ascii="Arial" w:hAnsi="Arial" w:cs="Arial"/>
                <w:sz w:val="22"/>
                <w:szCs w:val="22"/>
              </w:rPr>
              <w:t>70%</w:t>
            </w:r>
          </w:p>
          <w:p w:rsidR="002003B8" w:rsidRPr="00A04547" w:rsidRDefault="002003B8" w:rsidP="0068096F">
            <w:pPr>
              <w:jc w:val="both"/>
              <w:rPr>
                <w:rFonts w:ascii="Arial" w:hAnsi="Arial" w:cs="Arial"/>
              </w:rPr>
            </w:pPr>
            <w:r w:rsidRPr="00A04547">
              <w:rPr>
                <w:rFonts w:ascii="Arial" w:hAnsi="Arial" w:cs="Arial"/>
                <w:sz w:val="22"/>
                <w:szCs w:val="22"/>
              </w:rPr>
              <w:t>C:</w:t>
            </w:r>
            <w:r w:rsidR="0050648C" w:rsidRPr="00A04547">
              <w:rPr>
                <w:rFonts w:ascii="Arial" w:hAnsi="Arial" w:cs="Arial"/>
                <w:sz w:val="22"/>
                <w:szCs w:val="22"/>
              </w:rPr>
              <w:t xml:space="preserve"> </w:t>
            </w:r>
            <w:ins w:id="185" w:author="Notebook" w:date="2018-02-05T09:54:00Z">
              <w:r w:rsidR="0068096F">
                <w:rPr>
                  <w:rFonts w:ascii="Arial" w:hAnsi="Arial" w:cs="Arial"/>
                  <w:sz w:val="22"/>
                  <w:szCs w:val="22"/>
                </w:rPr>
                <w:t>do</w:t>
              </w:r>
            </w:ins>
            <w:r w:rsidR="0050648C">
              <w:rPr>
                <w:rFonts w:ascii="Arial" w:hAnsi="Arial" w:cs="Arial"/>
                <w:sz w:val="22"/>
                <w:szCs w:val="22"/>
              </w:rPr>
              <w:t xml:space="preserve"> </w:t>
            </w:r>
            <w:r w:rsidRPr="00A04547">
              <w:rPr>
                <w:rFonts w:ascii="Arial" w:hAnsi="Arial" w:cs="Arial"/>
                <w:sz w:val="22"/>
                <w:szCs w:val="22"/>
              </w:rPr>
              <w:t>100%</w:t>
            </w:r>
          </w:p>
        </w:tc>
        <w:tc>
          <w:tcPr>
            <w:tcW w:w="2127" w:type="dxa"/>
            <w:tcBorders>
              <w:left w:val="single" w:sz="4" w:space="0" w:color="auto"/>
              <w:bottom w:val="single" w:sz="4" w:space="0" w:color="000000"/>
              <w:right w:val="single" w:sz="4" w:space="0" w:color="000000"/>
            </w:tcBorders>
          </w:tcPr>
          <w:p w:rsidR="002003B8" w:rsidRPr="00A04547" w:rsidRDefault="002003B8" w:rsidP="00EC18EB">
            <w:pPr>
              <w:jc w:val="both"/>
              <w:rPr>
                <w:rFonts w:ascii="Arial" w:hAnsi="Arial" w:cs="Arial"/>
              </w:rPr>
            </w:pPr>
            <w:r w:rsidRPr="00A04547">
              <w:rPr>
                <w:rFonts w:ascii="Arial" w:hAnsi="Arial" w:cs="Arial"/>
                <w:sz w:val="22"/>
                <w:szCs w:val="22"/>
              </w:rPr>
              <w:t>A: bez limitu</w:t>
            </w:r>
          </w:p>
          <w:p w:rsidR="002003B8" w:rsidRPr="00A04547" w:rsidRDefault="002003B8" w:rsidP="00EC18EB">
            <w:pPr>
              <w:jc w:val="both"/>
              <w:rPr>
                <w:rFonts w:ascii="Arial" w:hAnsi="Arial" w:cs="Arial"/>
              </w:rPr>
            </w:pPr>
            <w:r w:rsidRPr="00A04547">
              <w:rPr>
                <w:rFonts w:ascii="Arial" w:hAnsi="Arial" w:cs="Arial"/>
                <w:sz w:val="22"/>
                <w:szCs w:val="22"/>
              </w:rPr>
              <w:t>B, C: 50-300 tys. zł</w:t>
            </w:r>
          </w:p>
        </w:tc>
        <w:tc>
          <w:tcPr>
            <w:tcW w:w="2126" w:type="dxa"/>
            <w:tcBorders>
              <w:left w:val="single" w:sz="4" w:space="0" w:color="000000"/>
              <w:righ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l2br w:val="single" w:sz="4" w:space="0" w:color="auto"/>
              <w:tr2bl w:val="single" w:sz="4" w:space="0" w:color="000000"/>
            </w:tcBorders>
          </w:tcPr>
          <w:p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000000"/>
            </w:tcBorders>
          </w:tcPr>
          <w:p w:rsidR="002003B8" w:rsidRPr="00A04547" w:rsidRDefault="002003B8" w:rsidP="00EC18EB">
            <w:pPr>
              <w:jc w:val="both"/>
              <w:rPr>
                <w:rFonts w:ascii="Arial" w:hAnsi="Arial" w:cs="Arial"/>
              </w:rPr>
            </w:pPr>
          </w:p>
        </w:tc>
      </w:tr>
      <w:tr w:rsidR="002003B8" w:rsidRPr="00A04547" w:rsidTr="00EC18EB">
        <w:trPr>
          <w:trHeight w:val="816"/>
        </w:trPr>
        <w:tc>
          <w:tcPr>
            <w:tcW w:w="1668" w:type="dxa"/>
            <w:vAlign w:val="bottom"/>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P.I.I.2</w:t>
            </w:r>
          </w:p>
        </w:tc>
        <w:tc>
          <w:tcPr>
            <w:tcW w:w="2160" w:type="dxa"/>
            <w:tcBorders>
              <w:bottom w:val="single" w:sz="4" w:space="0" w:color="000000"/>
              <w:righ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rsidR="002003B8" w:rsidRPr="00A04547" w:rsidRDefault="002003B8" w:rsidP="00EC18EB">
            <w:pPr>
              <w:jc w:val="both"/>
              <w:rPr>
                <w:rFonts w:ascii="Arial" w:hAnsi="Arial" w:cs="Arial"/>
              </w:rPr>
            </w:pPr>
          </w:p>
        </w:tc>
        <w:tc>
          <w:tcPr>
            <w:tcW w:w="2126" w:type="dxa"/>
            <w:tcBorders>
              <w:right w:val="single" w:sz="4" w:space="0" w:color="auto"/>
            </w:tcBorders>
          </w:tcPr>
          <w:p w:rsidR="002003B8" w:rsidRPr="00A04547" w:rsidRDefault="002003B8" w:rsidP="00EC18EB">
            <w:pPr>
              <w:jc w:val="both"/>
              <w:rPr>
                <w:rFonts w:ascii="Arial" w:hAnsi="Arial" w:cs="Arial"/>
              </w:rPr>
            </w:pPr>
            <w:r w:rsidRPr="00A04547">
              <w:rPr>
                <w:rFonts w:ascii="Arial" w:hAnsi="Arial" w:cs="Arial"/>
                <w:sz w:val="22"/>
                <w:szCs w:val="22"/>
              </w:rPr>
              <w:t xml:space="preserve">A: </w:t>
            </w:r>
            <w:ins w:id="186" w:author="Notebook" w:date="2018-02-05T09:55:00Z">
              <w:r w:rsidR="0068096F">
                <w:rPr>
                  <w:rFonts w:ascii="Arial" w:hAnsi="Arial" w:cs="Arial"/>
                  <w:sz w:val="22"/>
                  <w:szCs w:val="22"/>
                </w:rPr>
                <w:t xml:space="preserve">do </w:t>
              </w:r>
            </w:ins>
            <w:r w:rsidRPr="00A04547">
              <w:rPr>
                <w:rFonts w:ascii="Arial" w:hAnsi="Arial" w:cs="Arial"/>
                <w:sz w:val="22"/>
                <w:szCs w:val="22"/>
              </w:rPr>
              <w:t>63,63%</w:t>
            </w:r>
          </w:p>
          <w:p w:rsidR="0068096F" w:rsidRDefault="0068096F" w:rsidP="0068096F">
            <w:pPr>
              <w:jc w:val="both"/>
              <w:rPr>
                <w:ins w:id="187" w:author="Notebook" w:date="2018-02-05T09:55:00Z"/>
                <w:rFonts w:ascii="Arial" w:hAnsi="Arial" w:cs="Arial"/>
              </w:rPr>
            </w:pPr>
            <w:ins w:id="188" w:author="Notebook" w:date="2018-02-05T09:55:00Z">
              <w:r>
                <w:rPr>
                  <w:rFonts w:ascii="Arial" w:hAnsi="Arial" w:cs="Arial"/>
                  <w:sz w:val="22"/>
                  <w:szCs w:val="22"/>
                </w:rPr>
                <w:t xml:space="preserve">B: do </w:t>
              </w:r>
            </w:ins>
            <w:ins w:id="189" w:author="Notebook" w:date="2018-02-05T09:56:00Z">
              <w:r>
                <w:rPr>
                  <w:rFonts w:ascii="Arial" w:hAnsi="Arial" w:cs="Arial"/>
                  <w:sz w:val="22"/>
                  <w:szCs w:val="22"/>
                </w:rPr>
                <w:t>70</w:t>
              </w:r>
            </w:ins>
            <w:ins w:id="190" w:author="Notebook" w:date="2018-02-05T09:55:00Z">
              <w:r>
                <w:rPr>
                  <w:rFonts w:ascii="Arial" w:hAnsi="Arial" w:cs="Arial"/>
                  <w:sz w:val="22"/>
                  <w:szCs w:val="22"/>
                </w:rPr>
                <w:t>%</w:t>
              </w:r>
            </w:ins>
          </w:p>
          <w:p w:rsidR="002003B8" w:rsidRPr="00A04547" w:rsidRDefault="002003B8" w:rsidP="0068096F">
            <w:pPr>
              <w:jc w:val="both"/>
              <w:rPr>
                <w:rFonts w:ascii="Arial" w:hAnsi="Arial" w:cs="Arial"/>
              </w:rPr>
            </w:pPr>
            <w:r w:rsidRPr="00A04547">
              <w:rPr>
                <w:rFonts w:ascii="Arial" w:hAnsi="Arial" w:cs="Arial"/>
                <w:sz w:val="22"/>
                <w:szCs w:val="22"/>
              </w:rPr>
              <w:t>C: 100%</w:t>
            </w:r>
          </w:p>
        </w:tc>
        <w:tc>
          <w:tcPr>
            <w:tcW w:w="2551" w:type="dxa"/>
            <w:tcBorders>
              <w:left w:val="single" w:sz="4" w:space="0" w:color="auto"/>
            </w:tcBorders>
          </w:tcPr>
          <w:p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rsidR="002003B8" w:rsidRPr="00A04547" w:rsidRDefault="002003B8" w:rsidP="00EC18EB">
            <w:pPr>
              <w:jc w:val="both"/>
              <w:rPr>
                <w:rFonts w:ascii="Arial" w:hAnsi="Arial" w:cs="Arial"/>
              </w:rPr>
            </w:pPr>
          </w:p>
        </w:tc>
      </w:tr>
      <w:tr w:rsidR="002003B8" w:rsidRPr="00A04547" w:rsidTr="00EC18EB">
        <w:tc>
          <w:tcPr>
            <w:tcW w:w="1668" w:type="dxa"/>
            <w:vAlign w:val="bottom"/>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P.I.I.3</w:t>
            </w:r>
          </w:p>
        </w:tc>
        <w:tc>
          <w:tcPr>
            <w:tcW w:w="2160" w:type="dxa"/>
            <w:tcBorders>
              <w:bottom w:val="single" w:sz="4" w:space="0" w:color="000000"/>
              <w:righ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rsidR="002003B8" w:rsidRPr="00A04547" w:rsidRDefault="002003B8" w:rsidP="00EC18EB">
            <w:pPr>
              <w:jc w:val="both"/>
              <w:rPr>
                <w:rFonts w:ascii="Arial" w:hAnsi="Arial" w:cs="Arial"/>
              </w:rPr>
            </w:pPr>
          </w:p>
        </w:tc>
        <w:tc>
          <w:tcPr>
            <w:tcW w:w="2126" w:type="dxa"/>
            <w:tcBorders>
              <w:bottom w:val="single" w:sz="4" w:space="0" w:color="000000"/>
              <w:right w:val="single" w:sz="4" w:space="0" w:color="auto"/>
            </w:tcBorders>
          </w:tcPr>
          <w:p w:rsidR="002003B8" w:rsidRPr="00A04547" w:rsidRDefault="002003B8" w:rsidP="00EC18EB">
            <w:pPr>
              <w:jc w:val="both"/>
              <w:rPr>
                <w:rFonts w:ascii="Arial" w:hAnsi="Arial" w:cs="Arial"/>
              </w:rPr>
            </w:pPr>
            <w:r w:rsidRPr="00A04547">
              <w:rPr>
                <w:rFonts w:ascii="Arial" w:hAnsi="Arial" w:cs="Arial"/>
                <w:sz w:val="22"/>
                <w:szCs w:val="22"/>
              </w:rPr>
              <w:t>A: 63,63%</w:t>
            </w:r>
          </w:p>
          <w:p w:rsidR="002003B8" w:rsidRPr="00A04547" w:rsidRDefault="002003B8" w:rsidP="00EC18EB">
            <w:pPr>
              <w:jc w:val="both"/>
              <w:rPr>
                <w:rFonts w:ascii="Arial" w:hAnsi="Arial" w:cs="Arial"/>
              </w:rPr>
            </w:pPr>
            <w:r w:rsidRPr="00A04547">
              <w:rPr>
                <w:rFonts w:ascii="Arial" w:hAnsi="Arial" w:cs="Arial"/>
                <w:sz w:val="22"/>
                <w:szCs w:val="22"/>
              </w:rPr>
              <w:t xml:space="preserve">B: </w:t>
            </w:r>
            <w:ins w:id="191" w:author="Notebook" w:date="2018-02-05T09:55:00Z">
              <w:r w:rsidR="0068096F">
                <w:rPr>
                  <w:rFonts w:ascii="Arial" w:hAnsi="Arial" w:cs="Arial"/>
                  <w:sz w:val="22"/>
                  <w:szCs w:val="22"/>
                </w:rPr>
                <w:t xml:space="preserve">do </w:t>
              </w:r>
            </w:ins>
            <w:ins w:id="192" w:author="Notebook" w:date="2018-02-05T09:56:00Z">
              <w:r w:rsidR="0068096F">
                <w:rPr>
                  <w:rFonts w:ascii="Arial" w:hAnsi="Arial" w:cs="Arial"/>
                  <w:sz w:val="22"/>
                  <w:szCs w:val="22"/>
                </w:rPr>
                <w:t>70</w:t>
              </w:r>
            </w:ins>
            <w:ins w:id="193" w:author="Notebook" w:date="2018-02-05T09:55:00Z">
              <w:r w:rsidR="0068096F">
                <w:rPr>
                  <w:rFonts w:ascii="Arial" w:hAnsi="Arial" w:cs="Arial"/>
                  <w:sz w:val="22"/>
                  <w:szCs w:val="22"/>
                </w:rPr>
                <w:t>%</w:t>
              </w:r>
            </w:ins>
          </w:p>
          <w:p w:rsidR="002003B8" w:rsidRPr="00A04547" w:rsidRDefault="002003B8" w:rsidP="0068096F">
            <w:pPr>
              <w:jc w:val="both"/>
              <w:rPr>
                <w:rFonts w:ascii="Arial" w:hAnsi="Arial" w:cs="Arial"/>
              </w:rPr>
            </w:pPr>
            <w:r w:rsidRPr="00A04547">
              <w:rPr>
                <w:rFonts w:ascii="Arial" w:hAnsi="Arial" w:cs="Arial"/>
                <w:sz w:val="22"/>
                <w:szCs w:val="22"/>
              </w:rPr>
              <w:t>C: 100%</w:t>
            </w:r>
          </w:p>
        </w:tc>
        <w:tc>
          <w:tcPr>
            <w:tcW w:w="2551" w:type="dxa"/>
            <w:tcBorders>
              <w:left w:val="single" w:sz="4" w:space="0" w:color="auto"/>
              <w:bottom w:val="single" w:sz="4" w:space="0" w:color="000000"/>
            </w:tcBorders>
          </w:tcPr>
          <w:p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c>
          <w:tcPr>
            <w:tcW w:w="2409" w:type="dxa"/>
            <w:tcBorders>
              <w:lef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r>
      <w:tr w:rsidR="002003B8" w:rsidRPr="00A04547" w:rsidTr="00100EDE">
        <w:trPr>
          <w:trHeight w:val="876"/>
        </w:trPr>
        <w:tc>
          <w:tcPr>
            <w:tcW w:w="1668" w:type="dxa"/>
            <w:vAlign w:val="bottom"/>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P.I.I.4</w:t>
            </w:r>
          </w:p>
          <w:p w:rsidR="002003B8" w:rsidRPr="00A04547" w:rsidRDefault="002003B8" w:rsidP="00EC18EB">
            <w:pPr>
              <w:jc w:val="center"/>
              <w:rPr>
                <w:rFonts w:ascii="Arial" w:hAnsi="Arial" w:cs="Arial"/>
                <w:color w:val="000000"/>
              </w:rPr>
            </w:pPr>
          </w:p>
          <w:p w:rsidR="002003B8" w:rsidRPr="00A04547" w:rsidRDefault="002003B8" w:rsidP="00EC18EB">
            <w:pPr>
              <w:jc w:val="center"/>
              <w:rPr>
                <w:rFonts w:ascii="Arial" w:hAnsi="Arial" w:cs="Arial"/>
                <w:color w:val="000000"/>
              </w:rPr>
            </w:pPr>
          </w:p>
        </w:tc>
        <w:tc>
          <w:tcPr>
            <w:tcW w:w="2160" w:type="dxa"/>
            <w:tcBorders>
              <w:bottom w:val="single" w:sz="4" w:space="0" w:color="000000"/>
              <w:righ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000000"/>
              <w:tr2bl w:val="single" w:sz="4" w:space="0" w:color="000000"/>
            </w:tcBorders>
          </w:tcPr>
          <w:p w:rsidR="002003B8" w:rsidRPr="00A04547" w:rsidRDefault="002003B8" w:rsidP="00EC18EB">
            <w:pPr>
              <w:jc w:val="both"/>
              <w:rPr>
                <w:rFonts w:ascii="Arial" w:hAnsi="Arial" w:cs="Arial"/>
              </w:rPr>
            </w:pPr>
          </w:p>
        </w:tc>
        <w:tc>
          <w:tcPr>
            <w:tcW w:w="2126" w:type="dxa"/>
            <w:tcBorders>
              <w:righ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cBorders>
          </w:tcPr>
          <w:p w:rsidR="002003B8" w:rsidRPr="00A04547" w:rsidRDefault="002003B8" w:rsidP="00EC18EB">
            <w:pPr>
              <w:jc w:val="both"/>
              <w:rPr>
                <w:rFonts w:ascii="Arial" w:hAnsi="Arial" w:cs="Arial"/>
              </w:rPr>
            </w:pPr>
            <w:r w:rsidRPr="00A04547">
              <w:rPr>
                <w:rFonts w:ascii="Arial" w:hAnsi="Arial" w:cs="Arial"/>
                <w:sz w:val="22"/>
                <w:szCs w:val="22"/>
              </w:rPr>
              <w:t xml:space="preserve">A: </w:t>
            </w:r>
            <w:ins w:id="194" w:author="Notebook" w:date="2018-02-05T09:56:00Z">
              <w:r w:rsidR="0068096F">
                <w:rPr>
                  <w:rFonts w:ascii="Arial" w:hAnsi="Arial" w:cs="Arial"/>
                  <w:sz w:val="22"/>
                  <w:szCs w:val="22"/>
                </w:rPr>
                <w:t xml:space="preserve">do </w:t>
              </w:r>
            </w:ins>
            <w:r w:rsidRPr="00A04547">
              <w:rPr>
                <w:rFonts w:ascii="Arial" w:hAnsi="Arial" w:cs="Arial"/>
                <w:sz w:val="22"/>
                <w:szCs w:val="22"/>
              </w:rPr>
              <w:t>63,63%</w:t>
            </w:r>
          </w:p>
          <w:p w:rsidR="002003B8" w:rsidRPr="00A04547" w:rsidRDefault="002003B8" w:rsidP="00EC18EB">
            <w:pPr>
              <w:jc w:val="both"/>
              <w:rPr>
                <w:rFonts w:ascii="Arial" w:hAnsi="Arial" w:cs="Arial"/>
              </w:rPr>
            </w:pPr>
            <w:r w:rsidRPr="00A04547">
              <w:rPr>
                <w:rFonts w:ascii="Arial" w:hAnsi="Arial" w:cs="Arial"/>
                <w:sz w:val="22"/>
                <w:szCs w:val="22"/>
              </w:rPr>
              <w:t xml:space="preserve">B: </w:t>
            </w:r>
            <w:ins w:id="195" w:author="Notebook" w:date="2018-02-05T09:56:00Z">
              <w:r w:rsidR="0068096F">
                <w:rPr>
                  <w:rFonts w:ascii="Arial" w:hAnsi="Arial" w:cs="Arial"/>
                  <w:sz w:val="22"/>
                  <w:szCs w:val="22"/>
                </w:rPr>
                <w:t xml:space="preserve">do </w:t>
              </w:r>
            </w:ins>
            <w:r w:rsidRPr="00A04547">
              <w:rPr>
                <w:rFonts w:ascii="Arial" w:hAnsi="Arial" w:cs="Arial"/>
                <w:sz w:val="22"/>
                <w:szCs w:val="22"/>
              </w:rPr>
              <w:t>70%</w:t>
            </w:r>
          </w:p>
          <w:p w:rsidR="002003B8" w:rsidRPr="00A04547" w:rsidRDefault="002003B8" w:rsidP="0068096F">
            <w:pPr>
              <w:jc w:val="both"/>
              <w:rPr>
                <w:rFonts w:ascii="Arial" w:hAnsi="Arial" w:cs="Arial"/>
              </w:rPr>
            </w:pPr>
            <w:r w:rsidRPr="00A04547">
              <w:rPr>
                <w:rFonts w:ascii="Arial" w:hAnsi="Arial" w:cs="Arial"/>
                <w:sz w:val="22"/>
                <w:szCs w:val="22"/>
              </w:rPr>
              <w:t xml:space="preserve">C: </w:t>
            </w:r>
            <w:ins w:id="196" w:author="Notebook" w:date="2018-02-05T09:56:00Z">
              <w:r w:rsidR="0068096F">
                <w:rPr>
                  <w:rFonts w:ascii="Arial" w:hAnsi="Arial" w:cs="Arial"/>
                  <w:sz w:val="22"/>
                  <w:szCs w:val="22"/>
                </w:rPr>
                <w:t xml:space="preserve">do </w:t>
              </w:r>
            </w:ins>
            <w:r w:rsidRPr="00A04547">
              <w:rPr>
                <w:rFonts w:ascii="Arial" w:hAnsi="Arial" w:cs="Arial"/>
                <w:sz w:val="22"/>
                <w:szCs w:val="22"/>
              </w:rPr>
              <w:t>100%</w:t>
            </w:r>
          </w:p>
        </w:tc>
        <w:tc>
          <w:tcPr>
            <w:tcW w:w="2409" w:type="dxa"/>
            <w:tcBorders>
              <w:left w:val="single" w:sz="4" w:space="0" w:color="auto"/>
              <w:bottom w:val="single" w:sz="4" w:space="0" w:color="000000"/>
            </w:tcBorders>
          </w:tcPr>
          <w:p w:rsidR="002003B8" w:rsidRPr="00A04547" w:rsidRDefault="002003B8" w:rsidP="00EC18EB">
            <w:pPr>
              <w:jc w:val="both"/>
              <w:rPr>
                <w:rFonts w:ascii="Arial" w:hAnsi="Arial" w:cs="Arial"/>
              </w:rPr>
            </w:pPr>
            <w:r w:rsidRPr="00A04547">
              <w:rPr>
                <w:rFonts w:ascii="Arial" w:hAnsi="Arial" w:cs="Arial"/>
                <w:sz w:val="22"/>
                <w:szCs w:val="22"/>
              </w:rPr>
              <w:t>5-50 tys. zł</w:t>
            </w:r>
          </w:p>
        </w:tc>
      </w:tr>
      <w:tr w:rsidR="002003B8" w:rsidRPr="00A04547" w:rsidTr="00EC18EB">
        <w:tc>
          <w:tcPr>
            <w:tcW w:w="1668" w:type="dxa"/>
            <w:vAlign w:val="bottom"/>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P.I.I.5</w:t>
            </w:r>
          </w:p>
          <w:p w:rsidR="002003B8" w:rsidRPr="00A04547" w:rsidRDefault="002003B8" w:rsidP="00EC18EB">
            <w:pPr>
              <w:jc w:val="center"/>
              <w:rPr>
                <w:rFonts w:ascii="Arial" w:hAnsi="Arial" w:cs="Arial"/>
                <w:color w:val="000000"/>
              </w:rPr>
            </w:pPr>
          </w:p>
          <w:p w:rsidR="002003B8" w:rsidRPr="00A04547" w:rsidRDefault="002003B8" w:rsidP="00EC18EB">
            <w:pPr>
              <w:jc w:val="center"/>
              <w:rPr>
                <w:rFonts w:ascii="Arial" w:hAnsi="Arial" w:cs="Arial"/>
                <w:color w:val="000000"/>
              </w:rPr>
            </w:pPr>
          </w:p>
        </w:tc>
        <w:tc>
          <w:tcPr>
            <w:tcW w:w="2160" w:type="dxa"/>
            <w:tcBorders>
              <w:righ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c>
          <w:tcPr>
            <w:tcW w:w="2126" w:type="dxa"/>
            <w:tcBorders>
              <w:bottom w:val="single" w:sz="4" w:space="0" w:color="000000"/>
              <w:right w:val="single" w:sz="4" w:space="0" w:color="auto"/>
            </w:tcBorders>
          </w:tcPr>
          <w:p w:rsidR="002003B8" w:rsidRPr="00A04547" w:rsidRDefault="002003B8" w:rsidP="00EC18EB">
            <w:pPr>
              <w:jc w:val="both"/>
              <w:rPr>
                <w:rFonts w:ascii="Arial" w:hAnsi="Arial" w:cs="Arial"/>
              </w:rPr>
            </w:pPr>
            <w:r w:rsidRPr="00A04547">
              <w:rPr>
                <w:rFonts w:ascii="Arial" w:hAnsi="Arial" w:cs="Arial"/>
                <w:sz w:val="22"/>
                <w:szCs w:val="22"/>
              </w:rPr>
              <w:t xml:space="preserve">A: </w:t>
            </w:r>
            <w:ins w:id="197" w:author="Notebook" w:date="2018-02-05T09:55:00Z">
              <w:r w:rsidR="0068096F">
                <w:rPr>
                  <w:rFonts w:ascii="Arial" w:hAnsi="Arial" w:cs="Arial"/>
                  <w:sz w:val="22"/>
                  <w:szCs w:val="22"/>
                </w:rPr>
                <w:t xml:space="preserve">do </w:t>
              </w:r>
            </w:ins>
            <w:r w:rsidRPr="00A04547">
              <w:rPr>
                <w:rFonts w:ascii="Arial" w:hAnsi="Arial" w:cs="Arial"/>
                <w:sz w:val="22"/>
                <w:szCs w:val="22"/>
              </w:rPr>
              <w:t>63,63%</w:t>
            </w:r>
          </w:p>
          <w:p w:rsidR="0068096F" w:rsidRDefault="0068096F" w:rsidP="0068096F">
            <w:pPr>
              <w:jc w:val="both"/>
              <w:rPr>
                <w:ins w:id="198" w:author="Notebook" w:date="2018-02-05T09:55:00Z"/>
                <w:rFonts w:ascii="Arial" w:hAnsi="Arial" w:cs="Arial"/>
              </w:rPr>
            </w:pPr>
            <w:ins w:id="199" w:author="Notebook" w:date="2018-02-05T09:55:00Z">
              <w:r>
                <w:rPr>
                  <w:rFonts w:ascii="Arial" w:hAnsi="Arial" w:cs="Arial"/>
                  <w:sz w:val="22"/>
                  <w:szCs w:val="22"/>
                </w:rPr>
                <w:t xml:space="preserve">B: do </w:t>
              </w:r>
            </w:ins>
            <w:ins w:id="200" w:author="Notebook" w:date="2018-02-05T09:56:00Z">
              <w:r>
                <w:rPr>
                  <w:rFonts w:ascii="Arial" w:hAnsi="Arial" w:cs="Arial"/>
                  <w:sz w:val="22"/>
                  <w:szCs w:val="22"/>
                </w:rPr>
                <w:t>70</w:t>
              </w:r>
            </w:ins>
            <w:ins w:id="201" w:author="Notebook" w:date="2018-02-05T09:55:00Z">
              <w:r>
                <w:rPr>
                  <w:rFonts w:ascii="Arial" w:hAnsi="Arial" w:cs="Arial"/>
                  <w:sz w:val="22"/>
                  <w:szCs w:val="22"/>
                </w:rPr>
                <w:t xml:space="preserve"> %</w:t>
              </w:r>
            </w:ins>
          </w:p>
          <w:p w:rsidR="002003B8" w:rsidRPr="00A04547" w:rsidRDefault="002003B8" w:rsidP="0068096F">
            <w:pPr>
              <w:jc w:val="both"/>
              <w:rPr>
                <w:rFonts w:ascii="Arial" w:hAnsi="Arial" w:cs="Arial"/>
              </w:rPr>
            </w:pPr>
            <w:r w:rsidRPr="00A04547">
              <w:rPr>
                <w:rFonts w:ascii="Arial" w:hAnsi="Arial" w:cs="Arial"/>
                <w:sz w:val="22"/>
                <w:szCs w:val="22"/>
              </w:rPr>
              <w:t xml:space="preserve">C: </w:t>
            </w:r>
            <w:ins w:id="202" w:author="Notebook" w:date="2018-02-05T09:55:00Z">
              <w:r w:rsidR="0068096F">
                <w:rPr>
                  <w:rFonts w:ascii="Arial" w:hAnsi="Arial" w:cs="Arial"/>
                  <w:sz w:val="22"/>
                  <w:szCs w:val="22"/>
                </w:rPr>
                <w:t xml:space="preserve">do </w:t>
              </w:r>
            </w:ins>
            <w:r w:rsidRPr="00A04547">
              <w:rPr>
                <w:rFonts w:ascii="Arial" w:hAnsi="Arial" w:cs="Arial"/>
                <w:sz w:val="22"/>
                <w:szCs w:val="22"/>
              </w:rPr>
              <w:t>100%</w:t>
            </w:r>
          </w:p>
        </w:tc>
        <w:tc>
          <w:tcPr>
            <w:tcW w:w="2551" w:type="dxa"/>
            <w:tcBorders>
              <w:left w:val="single" w:sz="4" w:space="0" w:color="auto"/>
              <w:bottom w:val="single" w:sz="4" w:space="0" w:color="000000"/>
            </w:tcBorders>
          </w:tcPr>
          <w:p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rsidR="002003B8" w:rsidRPr="00A04547" w:rsidRDefault="002003B8" w:rsidP="00EC18EB">
            <w:pPr>
              <w:jc w:val="both"/>
              <w:rPr>
                <w:rFonts w:ascii="Arial" w:hAnsi="Arial" w:cs="Arial"/>
              </w:rPr>
            </w:pPr>
          </w:p>
        </w:tc>
      </w:tr>
      <w:tr w:rsidR="002003B8" w:rsidRPr="00A04547" w:rsidTr="00EC18EB">
        <w:tc>
          <w:tcPr>
            <w:tcW w:w="1668" w:type="dxa"/>
            <w:vAlign w:val="bottom"/>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P.I.II.1</w:t>
            </w:r>
          </w:p>
          <w:p w:rsidR="002003B8" w:rsidRPr="00A04547" w:rsidRDefault="002003B8" w:rsidP="00EC18EB">
            <w:pPr>
              <w:jc w:val="center"/>
              <w:rPr>
                <w:rFonts w:ascii="Arial" w:hAnsi="Arial" w:cs="Arial"/>
                <w:color w:val="000000"/>
              </w:rPr>
            </w:pPr>
          </w:p>
        </w:tc>
        <w:tc>
          <w:tcPr>
            <w:tcW w:w="2160" w:type="dxa"/>
            <w:tcBorders>
              <w:right w:val="single" w:sz="4" w:space="0" w:color="auto"/>
            </w:tcBorders>
          </w:tcPr>
          <w:p w:rsidR="002003B8" w:rsidRPr="00A04547" w:rsidRDefault="002003B8" w:rsidP="00EC18EB">
            <w:pPr>
              <w:jc w:val="both"/>
              <w:rPr>
                <w:rFonts w:ascii="Arial" w:hAnsi="Arial" w:cs="Arial"/>
              </w:rPr>
            </w:pPr>
            <w:r w:rsidRPr="00A04547">
              <w:rPr>
                <w:rFonts w:ascii="Arial" w:hAnsi="Arial" w:cs="Arial"/>
                <w:sz w:val="22"/>
                <w:szCs w:val="22"/>
              </w:rPr>
              <w:t>Ryczałt</w:t>
            </w:r>
          </w:p>
        </w:tc>
        <w:tc>
          <w:tcPr>
            <w:tcW w:w="2127" w:type="dxa"/>
            <w:tcBorders>
              <w:left w:val="single" w:sz="4" w:space="0" w:color="auto"/>
            </w:tcBorders>
          </w:tcPr>
          <w:p w:rsidR="002003B8" w:rsidRPr="00936948" w:rsidRDefault="002003B8" w:rsidP="00EC18EB">
            <w:pPr>
              <w:jc w:val="both"/>
              <w:rPr>
                <w:rFonts w:ascii="Arial" w:hAnsi="Arial" w:cs="Arial"/>
                <w:b/>
              </w:rPr>
            </w:pPr>
            <w:r w:rsidRPr="00936948">
              <w:rPr>
                <w:rFonts w:ascii="Arial" w:hAnsi="Arial" w:cs="Arial"/>
                <w:b/>
                <w:sz w:val="22"/>
                <w:szCs w:val="22"/>
              </w:rPr>
              <w:t>50 tys. zł</w:t>
            </w:r>
          </w:p>
          <w:p w:rsidR="002003B8" w:rsidRPr="00A04547" w:rsidRDefault="002003B8" w:rsidP="00EC18EB">
            <w:pPr>
              <w:jc w:val="both"/>
              <w:rPr>
                <w:rFonts w:ascii="Arial" w:hAnsi="Arial" w:cs="Arial"/>
              </w:rPr>
            </w:pPr>
          </w:p>
        </w:tc>
        <w:tc>
          <w:tcPr>
            <w:tcW w:w="2126" w:type="dxa"/>
            <w:tcBorders>
              <w:righ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694" w:type="dxa"/>
            <w:tcBorders>
              <w:righ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409" w:type="dxa"/>
            <w:tcBorders>
              <w:lef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r>
      <w:tr w:rsidR="002003B8" w:rsidRPr="00A04547" w:rsidTr="00B4059F">
        <w:trPr>
          <w:trHeight w:val="568"/>
        </w:trPr>
        <w:tc>
          <w:tcPr>
            <w:tcW w:w="1668" w:type="dxa"/>
            <w:vAlign w:val="bottom"/>
          </w:tcPr>
          <w:p w:rsidR="002003B8" w:rsidRPr="00A04547" w:rsidRDefault="002003B8" w:rsidP="00B4059F">
            <w:pPr>
              <w:jc w:val="center"/>
              <w:rPr>
                <w:rFonts w:ascii="Arial" w:hAnsi="Arial" w:cs="Arial"/>
                <w:color w:val="000000"/>
              </w:rPr>
            </w:pPr>
            <w:r w:rsidRPr="00A04547">
              <w:rPr>
                <w:rFonts w:ascii="Arial" w:hAnsi="Arial" w:cs="Arial"/>
                <w:color w:val="000000"/>
                <w:sz w:val="22"/>
                <w:szCs w:val="22"/>
              </w:rPr>
              <w:t>P.I.II.2</w:t>
            </w:r>
          </w:p>
        </w:tc>
        <w:tc>
          <w:tcPr>
            <w:tcW w:w="2160" w:type="dxa"/>
            <w:tcBorders>
              <w:bottom w:val="single" w:sz="4" w:space="0" w:color="000000"/>
              <w:right w:val="single" w:sz="4" w:space="0" w:color="auto"/>
            </w:tcBorders>
          </w:tcPr>
          <w:p w:rsidR="002003B8" w:rsidRPr="00A04547" w:rsidRDefault="002003B8" w:rsidP="00EC18EB">
            <w:pPr>
              <w:jc w:val="both"/>
              <w:rPr>
                <w:rFonts w:ascii="Arial" w:hAnsi="Arial" w:cs="Arial"/>
              </w:rPr>
            </w:pPr>
          </w:p>
          <w:p w:rsidR="002003B8" w:rsidRPr="00A04547" w:rsidRDefault="002003B8" w:rsidP="0068096F">
            <w:pPr>
              <w:jc w:val="both"/>
              <w:rPr>
                <w:rFonts w:ascii="Arial" w:hAnsi="Arial" w:cs="Arial"/>
              </w:rPr>
            </w:pPr>
            <w:r w:rsidRPr="00A04547">
              <w:rPr>
                <w:rFonts w:ascii="Arial" w:hAnsi="Arial" w:cs="Arial"/>
                <w:sz w:val="22"/>
                <w:szCs w:val="22"/>
              </w:rPr>
              <w:t xml:space="preserve">B: </w:t>
            </w:r>
            <w:ins w:id="203" w:author="Notebook" w:date="2018-02-05T09:54:00Z">
              <w:r w:rsidR="0068096F">
                <w:rPr>
                  <w:rFonts w:ascii="Arial" w:hAnsi="Arial" w:cs="Arial"/>
                  <w:sz w:val="22"/>
                  <w:szCs w:val="22"/>
                </w:rPr>
                <w:t xml:space="preserve">do </w:t>
              </w:r>
            </w:ins>
            <w:r w:rsidRPr="00A04547">
              <w:rPr>
                <w:rFonts w:ascii="Arial" w:hAnsi="Arial" w:cs="Arial"/>
                <w:sz w:val="22"/>
                <w:szCs w:val="22"/>
              </w:rPr>
              <w:t>70%</w:t>
            </w:r>
          </w:p>
        </w:tc>
        <w:tc>
          <w:tcPr>
            <w:tcW w:w="2127" w:type="dxa"/>
            <w:tcBorders>
              <w:left w:val="single" w:sz="4" w:space="0" w:color="auto"/>
              <w:bottom w:val="single" w:sz="4" w:space="0" w:color="000000"/>
            </w:tcBorders>
          </w:tcPr>
          <w:p w:rsidR="002003B8" w:rsidRPr="00A04547" w:rsidRDefault="002003B8" w:rsidP="00EC18EB">
            <w:pPr>
              <w:jc w:val="both"/>
              <w:rPr>
                <w:rFonts w:ascii="Arial" w:hAnsi="Arial" w:cs="Arial"/>
              </w:rPr>
            </w:pPr>
          </w:p>
          <w:p w:rsidR="002003B8" w:rsidRPr="00A04547" w:rsidRDefault="002003B8" w:rsidP="00EC18EB">
            <w:pPr>
              <w:jc w:val="both"/>
              <w:rPr>
                <w:rFonts w:ascii="Arial" w:hAnsi="Arial" w:cs="Arial"/>
              </w:rPr>
            </w:pPr>
            <w:r w:rsidRPr="00A04547">
              <w:rPr>
                <w:rFonts w:ascii="Arial" w:hAnsi="Arial" w:cs="Arial"/>
                <w:sz w:val="22"/>
                <w:szCs w:val="22"/>
              </w:rPr>
              <w:t>50-300 tys. zł</w:t>
            </w:r>
          </w:p>
        </w:tc>
        <w:tc>
          <w:tcPr>
            <w:tcW w:w="2126" w:type="dxa"/>
            <w:tcBorders>
              <w:righ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l2br w:val="single" w:sz="4" w:space="0" w:color="000000"/>
              <w:tr2bl w:val="single" w:sz="4" w:space="0" w:color="000000"/>
            </w:tcBorders>
          </w:tcPr>
          <w:p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000000"/>
              <w:tr2bl w:val="single" w:sz="4" w:space="0" w:color="000000"/>
            </w:tcBorders>
          </w:tcPr>
          <w:p w:rsidR="002003B8" w:rsidRPr="00A04547" w:rsidRDefault="002003B8" w:rsidP="00EC18EB">
            <w:pPr>
              <w:jc w:val="both"/>
              <w:rPr>
                <w:rFonts w:ascii="Arial" w:hAnsi="Arial" w:cs="Arial"/>
              </w:rPr>
            </w:pPr>
          </w:p>
        </w:tc>
      </w:tr>
      <w:tr w:rsidR="002003B8" w:rsidRPr="00A04547" w:rsidTr="00EC18EB">
        <w:tc>
          <w:tcPr>
            <w:tcW w:w="1668" w:type="dxa"/>
            <w:vAlign w:val="bottom"/>
          </w:tcPr>
          <w:p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P.I.III.1</w:t>
            </w:r>
          </w:p>
        </w:tc>
        <w:tc>
          <w:tcPr>
            <w:tcW w:w="2160" w:type="dxa"/>
            <w:tcBorders>
              <w:bottom w:val="single" w:sz="4" w:space="0" w:color="000000"/>
              <w:righ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rsidR="002003B8" w:rsidRPr="00A04547" w:rsidRDefault="002003B8" w:rsidP="00EC18EB">
            <w:pPr>
              <w:jc w:val="both"/>
              <w:rPr>
                <w:rFonts w:ascii="Arial" w:hAnsi="Arial" w:cs="Arial"/>
              </w:rPr>
            </w:pPr>
          </w:p>
        </w:tc>
        <w:tc>
          <w:tcPr>
            <w:tcW w:w="2126" w:type="dxa"/>
            <w:tcBorders>
              <w:bottom w:val="single" w:sz="4" w:space="0" w:color="000000"/>
              <w:right w:val="single" w:sz="4" w:space="0" w:color="auto"/>
            </w:tcBorders>
          </w:tcPr>
          <w:p w:rsidR="002003B8" w:rsidRDefault="002003B8" w:rsidP="00EC18EB">
            <w:pPr>
              <w:jc w:val="both"/>
              <w:rPr>
                <w:ins w:id="204" w:author="Notebook" w:date="2018-02-05T09:56:00Z"/>
                <w:rFonts w:ascii="Arial" w:hAnsi="Arial" w:cs="Arial"/>
              </w:rPr>
            </w:pPr>
            <w:r w:rsidRPr="00A04547">
              <w:rPr>
                <w:rFonts w:ascii="Arial" w:hAnsi="Arial" w:cs="Arial"/>
                <w:sz w:val="22"/>
                <w:szCs w:val="22"/>
              </w:rPr>
              <w:t xml:space="preserve">A: </w:t>
            </w:r>
            <w:ins w:id="205" w:author="Notebook" w:date="2018-02-05T09:56:00Z">
              <w:r w:rsidR="0068096F">
                <w:rPr>
                  <w:rFonts w:ascii="Arial" w:hAnsi="Arial" w:cs="Arial"/>
                  <w:sz w:val="22"/>
                  <w:szCs w:val="22"/>
                </w:rPr>
                <w:t xml:space="preserve">do </w:t>
              </w:r>
            </w:ins>
            <w:r w:rsidRPr="00A04547">
              <w:rPr>
                <w:rFonts w:ascii="Arial" w:hAnsi="Arial" w:cs="Arial"/>
                <w:sz w:val="22"/>
                <w:szCs w:val="22"/>
              </w:rPr>
              <w:t>63,63%</w:t>
            </w:r>
          </w:p>
          <w:p w:rsidR="0068096F" w:rsidRPr="00A04547" w:rsidRDefault="0068096F" w:rsidP="00EC18EB">
            <w:pPr>
              <w:jc w:val="both"/>
              <w:rPr>
                <w:rFonts w:ascii="Arial" w:hAnsi="Arial" w:cs="Arial"/>
              </w:rPr>
            </w:pPr>
            <w:ins w:id="206" w:author="Notebook" w:date="2018-02-05T09:56:00Z">
              <w:r>
                <w:rPr>
                  <w:rFonts w:ascii="Arial" w:hAnsi="Arial" w:cs="Arial"/>
                  <w:sz w:val="22"/>
                  <w:szCs w:val="22"/>
                </w:rPr>
                <w:t>B: do 70%</w:t>
              </w:r>
            </w:ins>
          </w:p>
          <w:p w:rsidR="002003B8" w:rsidRPr="00A04547" w:rsidRDefault="002003B8" w:rsidP="0068096F">
            <w:pPr>
              <w:jc w:val="both"/>
              <w:rPr>
                <w:rFonts w:ascii="Arial" w:hAnsi="Arial" w:cs="Arial"/>
              </w:rPr>
            </w:pPr>
            <w:r w:rsidRPr="00A04547">
              <w:rPr>
                <w:rFonts w:ascii="Arial" w:hAnsi="Arial" w:cs="Arial"/>
                <w:sz w:val="22"/>
                <w:szCs w:val="22"/>
              </w:rPr>
              <w:t>C: 100%</w:t>
            </w:r>
          </w:p>
        </w:tc>
        <w:tc>
          <w:tcPr>
            <w:tcW w:w="2551" w:type="dxa"/>
            <w:tcBorders>
              <w:left w:val="single" w:sz="4" w:space="0" w:color="auto"/>
              <w:bottom w:val="single" w:sz="4" w:space="0" w:color="000000"/>
            </w:tcBorders>
          </w:tcPr>
          <w:p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c>
          <w:tcPr>
            <w:tcW w:w="2409" w:type="dxa"/>
            <w:tcBorders>
              <w:left w:val="single" w:sz="4" w:space="0" w:color="auto"/>
              <w:tl2br w:val="single" w:sz="4" w:space="0" w:color="auto"/>
              <w:tr2bl w:val="single" w:sz="4" w:space="0" w:color="auto"/>
            </w:tcBorders>
          </w:tcPr>
          <w:p w:rsidR="002003B8" w:rsidRPr="00A04547" w:rsidRDefault="002003B8" w:rsidP="00EC18EB">
            <w:pPr>
              <w:jc w:val="both"/>
              <w:rPr>
                <w:rFonts w:ascii="Arial" w:hAnsi="Arial" w:cs="Arial"/>
              </w:rPr>
            </w:pPr>
          </w:p>
        </w:tc>
      </w:tr>
    </w:tbl>
    <w:p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rsidR="002003B8" w:rsidRDefault="00100EDE" w:rsidP="002003B8">
      <w:pPr>
        <w:jc w:val="both"/>
        <w:rPr>
          <w:b/>
          <w:bCs/>
        </w:rPr>
      </w:pPr>
      <w:r w:rsidRPr="00100EDE">
        <w:rPr>
          <w:b/>
          <w:bCs/>
          <w:highlight w:val="yellow"/>
        </w:rPr>
        <w:lastRenderedPageBreak/>
        <w:t>…………………………………………..</w:t>
      </w:r>
    </w:p>
    <w:p w:rsidR="00100EDE" w:rsidRDefault="00100EDE" w:rsidP="002003B8">
      <w:pPr>
        <w:jc w:val="both"/>
        <w:rPr>
          <w:b/>
          <w:bCs/>
        </w:rPr>
      </w:pPr>
    </w:p>
    <w:p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rsidR="002003B8" w:rsidRPr="00D80C78" w:rsidRDefault="002003B8" w:rsidP="00F92F23">
      <w:pPr>
        <w:pStyle w:val="Nagwek1"/>
      </w:pPr>
      <w:bookmarkStart w:id="207" w:name="_Toc505685869"/>
      <w:r w:rsidRPr="00D80C78">
        <w:lastRenderedPageBreak/>
        <w:t>Rozdział VII. PLAN DZIAŁANIA</w:t>
      </w:r>
      <w:bookmarkEnd w:id="207"/>
    </w:p>
    <w:p w:rsidR="002003B8" w:rsidRPr="00A04547" w:rsidRDefault="002003B8" w:rsidP="002003B8">
      <w:pPr>
        <w:rPr>
          <w:rFonts w:ascii="Arial" w:hAnsi="Arial" w:cs="Arial"/>
          <w:sz w:val="22"/>
          <w:szCs w:val="22"/>
        </w:rPr>
      </w:pPr>
      <w:r w:rsidRPr="00A04547">
        <w:rPr>
          <w:rFonts w:ascii="Arial" w:hAnsi="Arial" w:cs="Arial"/>
          <w:sz w:val="22"/>
          <w:szCs w:val="22"/>
        </w:rPr>
        <w:t>Plan działania powstał w wyniku konsultacji jego elementów ze społecznością lokalną przy użyciu różnych metod partycypacyjnych (spotkania konsultacyjne, punkt konsultacyjny, ankieta, grupa fokusowa)</w:t>
      </w:r>
    </w:p>
    <w:p w:rsidR="002003B8" w:rsidRPr="00A04547" w:rsidRDefault="002003B8" w:rsidP="002003B8">
      <w:pPr>
        <w:pStyle w:val="Default"/>
        <w:rPr>
          <w:sz w:val="22"/>
          <w:szCs w:val="22"/>
        </w:rPr>
      </w:pPr>
      <w:r w:rsidRPr="00A04547">
        <w:rPr>
          <w:sz w:val="22"/>
          <w:szCs w:val="22"/>
        </w:rPr>
        <w:t xml:space="preserve">Realizacja działań w ramach LSR, została zaplanowana w kontekście 3 kluczowych etapów: </w:t>
      </w:r>
    </w:p>
    <w:p w:rsidR="002003B8" w:rsidRPr="00A04547" w:rsidRDefault="002003B8" w:rsidP="002003B8">
      <w:pPr>
        <w:pStyle w:val="Default"/>
        <w:rPr>
          <w:sz w:val="22"/>
          <w:szCs w:val="22"/>
        </w:rPr>
      </w:pPr>
      <w:r w:rsidRPr="00A04547">
        <w:rPr>
          <w:sz w:val="22"/>
          <w:szCs w:val="22"/>
        </w:rPr>
        <w:t xml:space="preserve">1 etap: lata 2016-2018 </w:t>
      </w:r>
    </w:p>
    <w:p w:rsidR="002003B8" w:rsidRPr="00A04547" w:rsidRDefault="002003B8" w:rsidP="002003B8">
      <w:pPr>
        <w:pStyle w:val="Default"/>
        <w:rPr>
          <w:sz w:val="22"/>
          <w:szCs w:val="22"/>
        </w:rPr>
      </w:pPr>
      <w:r w:rsidRPr="00A04547">
        <w:rPr>
          <w:sz w:val="22"/>
          <w:szCs w:val="22"/>
        </w:rPr>
        <w:t xml:space="preserve">2 etap: lata 2019-2021 </w:t>
      </w:r>
    </w:p>
    <w:p w:rsidR="002003B8" w:rsidRDefault="002003B8" w:rsidP="002003B8">
      <w:pPr>
        <w:pStyle w:val="Default"/>
        <w:rPr>
          <w:sz w:val="22"/>
          <w:szCs w:val="22"/>
        </w:rPr>
      </w:pPr>
      <w:r w:rsidRPr="00A04547">
        <w:rPr>
          <w:sz w:val="22"/>
          <w:szCs w:val="22"/>
        </w:rPr>
        <w:t xml:space="preserve">3 etap: lata 2022-2023 </w:t>
      </w:r>
    </w:p>
    <w:p w:rsidR="002003B8" w:rsidRPr="00A04547" w:rsidRDefault="002003B8" w:rsidP="002003B8">
      <w:pPr>
        <w:pStyle w:val="Default"/>
        <w:rPr>
          <w:sz w:val="22"/>
          <w:szCs w:val="22"/>
        </w:rPr>
      </w:pPr>
      <w:r>
        <w:rPr>
          <w:sz w:val="22"/>
          <w:szCs w:val="22"/>
        </w:rPr>
        <w:t xml:space="preserve">Plan jest racjonalny i zakłada stopniowe osiąganie celów, dla pełnego sukcesu </w:t>
      </w:r>
      <w:r w:rsidR="00535E65">
        <w:rPr>
          <w:sz w:val="22"/>
          <w:szCs w:val="22"/>
        </w:rPr>
        <w:t>realizowanej</w:t>
      </w:r>
      <w:r>
        <w:rPr>
          <w:sz w:val="22"/>
          <w:szCs w:val="22"/>
        </w:rPr>
        <w:t xml:space="preserve"> strategii</w:t>
      </w:r>
    </w:p>
    <w:p w:rsidR="002003B8" w:rsidRPr="00A04547" w:rsidRDefault="002003B8" w:rsidP="002003B8">
      <w:pPr>
        <w:rPr>
          <w:rFonts w:ascii="Arial" w:hAnsi="Arial" w:cs="Arial"/>
          <w:sz w:val="22"/>
          <w:szCs w:val="22"/>
        </w:rPr>
      </w:pPr>
      <w:r w:rsidRPr="00A04547">
        <w:rPr>
          <w:rFonts w:ascii="Arial" w:hAnsi="Arial" w:cs="Arial"/>
          <w:sz w:val="22"/>
          <w:szCs w:val="22"/>
        </w:rPr>
        <w:t>Większość operacji planowanych do realizacji, została zaplanowana w 1 i 2 etapie w sposób umożliwiający minimalizowanie ryzyka związanego z osiąganiem wskaźników przyjętych jako miary sukcesu jej wdrażania.</w:t>
      </w:r>
    </w:p>
    <w:p w:rsidR="002003B8" w:rsidRPr="00F92F23" w:rsidRDefault="002003B8" w:rsidP="002003B8">
      <w:pPr>
        <w:pStyle w:val="Default"/>
        <w:rPr>
          <w:b/>
          <w:bCs/>
          <w:sz w:val="16"/>
          <w:szCs w:val="22"/>
        </w:rPr>
      </w:pPr>
    </w:p>
    <w:p w:rsidR="002003B8" w:rsidRPr="00B54718" w:rsidRDefault="002003B8" w:rsidP="002003B8">
      <w:pPr>
        <w:pStyle w:val="Default"/>
        <w:jc w:val="both"/>
        <w:rPr>
          <w:b/>
          <w:bCs/>
          <w:sz w:val="22"/>
          <w:szCs w:val="22"/>
        </w:rPr>
      </w:pPr>
      <w:r w:rsidRPr="00B54718">
        <w:rPr>
          <w:b/>
          <w:bCs/>
          <w:sz w:val="22"/>
          <w:szCs w:val="22"/>
        </w:rPr>
        <w:t xml:space="preserve">2. WSKAŹNIKI REZULTATU </w:t>
      </w:r>
    </w:p>
    <w:p w:rsidR="002003B8" w:rsidRPr="00F92F23" w:rsidRDefault="002003B8" w:rsidP="002003B8">
      <w:pPr>
        <w:pStyle w:val="Default"/>
        <w:jc w:val="both"/>
        <w:rPr>
          <w:sz w:val="16"/>
          <w:szCs w:val="22"/>
        </w:rPr>
      </w:pPr>
    </w:p>
    <w:p w:rsidR="002003B8" w:rsidRPr="00B54718" w:rsidRDefault="002003B8" w:rsidP="002003B8">
      <w:pPr>
        <w:pStyle w:val="Default"/>
        <w:jc w:val="both"/>
        <w:rPr>
          <w:sz w:val="22"/>
          <w:szCs w:val="22"/>
        </w:rPr>
      </w:pPr>
      <w:r w:rsidRPr="00B54718">
        <w:rPr>
          <w:sz w:val="22"/>
          <w:szCs w:val="22"/>
        </w:rPr>
        <w:t xml:space="preserve">W kontekście wskaźników rezultatu należy zauważyć, iż wskaźniki związane z udziałem osób lub utworzeniem podmiotów (działalność gospodarcza), realizowane będą adekwatnie do zaplanowanych w czasie wskaźników produktu dla poszczególnych przedsięwzięć. </w:t>
      </w:r>
    </w:p>
    <w:p w:rsidR="002003B8" w:rsidRPr="00B54718" w:rsidRDefault="002003B8" w:rsidP="002003B8">
      <w:pPr>
        <w:pStyle w:val="Default"/>
        <w:jc w:val="both"/>
        <w:rPr>
          <w:sz w:val="22"/>
          <w:szCs w:val="22"/>
        </w:rPr>
      </w:pPr>
      <w:r w:rsidRPr="00B54718">
        <w:rPr>
          <w:sz w:val="22"/>
          <w:szCs w:val="22"/>
        </w:rPr>
        <w:t>W kontekście wskaźników związanych z oddziaływaniem danej inwestycji (budynki,</w:t>
      </w:r>
      <w:r>
        <w:rPr>
          <w:sz w:val="22"/>
          <w:szCs w:val="22"/>
        </w:rPr>
        <w:t xml:space="preserve"> </w:t>
      </w:r>
      <w:r w:rsidRPr="00B54718">
        <w:rPr>
          <w:sz w:val="22"/>
          <w:szCs w:val="22"/>
        </w:rPr>
        <w:t xml:space="preserve">mała  infrastruktura), rezultaty będą osiągane sukcesywnie – od momentu zakończenia realizacji do roku docelowego 2023. </w:t>
      </w:r>
    </w:p>
    <w:p w:rsidR="002003B8" w:rsidRPr="00F92F23" w:rsidRDefault="002003B8" w:rsidP="002003B8">
      <w:pPr>
        <w:pStyle w:val="Default"/>
        <w:jc w:val="both"/>
        <w:rPr>
          <w:sz w:val="14"/>
          <w:szCs w:val="22"/>
        </w:rPr>
      </w:pPr>
    </w:p>
    <w:p w:rsidR="002003B8" w:rsidRPr="00B54718" w:rsidRDefault="002003B8" w:rsidP="002003B8">
      <w:pPr>
        <w:pStyle w:val="Default"/>
        <w:jc w:val="both"/>
        <w:rPr>
          <w:sz w:val="22"/>
          <w:szCs w:val="22"/>
        </w:rPr>
      </w:pPr>
      <w:r w:rsidRPr="00B54718">
        <w:rPr>
          <w:b/>
          <w:bCs/>
          <w:sz w:val="22"/>
          <w:szCs w:val="22"/>
        </w:rPr>
        <w:t xml:space="preserve">3. PROJEKTY WSPÓŁPRACY </w:t>
      </w:r>
    </w:p>
    <w:p w:rsidR="002003B8" w:rsidRPr="00F92F23" w:rsidRDefault="002003B8" w:rsidP="002003B8">
      <w:pPr>
        <w:pStyle w:val="Default"/>
        <w:jc w:val="both"/>
        <w:rPr>
          <w:sz w:val="14"/>
          <w:szCs w:val="22"/>
        </w:rPr>
      </w:pPr>
    </w:p>
    <w:p w:rsidR="002003B8" w:rsidRPr="00B54718" w:rsidRDefault="002003B8" w:rsidP="002003B8">
      <w:pPr>
        <w:jc w:val="both"/>
        <w:rPr>
          <w:rFonts w:ascii="Arial" w:hAnsi="Arial" w:cs="Arial"/>
          <w:sz w:val="22"/>
          <w:szCs w:val="22"/>
        </w:rPr>
      </w:pPr>
      <w:r w:rsidRPr="00B54718">
        <w:rPr>
          <w:rFonts w:ascii="Arial" w:hAnsi="Arial" w:cs="Arial"/>
          <w:sz w:val="22"/>
          <w:szCs w:val="22"/>
        </w:rPr>
        <w:t xml:space="preserve">LGD Kraina Trzech rzek zaplanowała realizację dwóch projektów współpracy, w tym jednego projektu międzynarodowego. Projekty te wpisują się bezpośrednio w cel szczegółowy  LSR. </w:t>
      </w:r>
    </w:p>
    <w:p w:rsidR="002003B8" w:rsidRPr="00B54718" w:rsidRDefault="002003B8" w:rsidP="002003B8">
      <w:pPr>
        <w:pStyle w:val="Akapitzlist"/>
        <w:numPr>
          <w:ilvl w:val="0"/>
          <w:numId w:val="23"/>
        </w:numPr>
        <w:spacing w:after="200" w:line="276" w:lineRule="auto"/>
        <w:jc w:val="both"/>
        <w:rPr>
          <w:rFonts w:ascii="Arial" w:hAnsi="Arial" w:cs="Arial"/>
          <w:sz w:val="22"/>
          <w:szCs w:val="22"/>
        </w:rPr>
      </w:pPr>
      <w:r w:rsidRPr="00B54718">
        <w:rPr>
          <w:rFonts w:ascii="Arial" w:hAnsi="Arial" w:cs="Arial"/>
          <w:sz w:val="22"/>
          <w:szCs w:val="22"/>
        </w:rPr>
        <w:t xml:space="preserve">Projekt współpracy w ramach Celu szczegółowego 2 </w:t>
      </w:r>
      <w:r w:rsidRPr="00B54718">
        <w:rPr>
          <w:rFonts w:ascii="Arial" w:hAnsi="Arial" w:cs="Arial"/>
          <w:b/>
          <w:color w:val="000000"/>
          <w:sz w:val="22"/>
          <w:szCs w:val="22"/>
        </w:rPr>
        <w:t xml:space="preserve">Rozwój gospodarki lokalnej  i wzrost zatrudnienia w oparciu o lokalne zasoby </w:t>
      </w:r>
      <w:r w:rsidRPr="00B54718">
        <w:rPr>
          <w:rFonts w:ascii="Arial" w:hAnsi="Arial" w:cs="Arial"/>
          <w:color w:val="000000"/>
          <w:sz w:val="22"/>
          <w:szCs w:val="22"/>
        </w:rPr>
        <w:t xml:space="preserve">będzie realizował </w:t>
      </w:r>
      <w:r w:rsidRPr="00106FD0">
        <w:rPr>
          <w:rFonts w:ascii="Arial" w:hAnsi="Arial" w:cs="Arial"/>
          <w:b/>
          <w:color w:val="000000"/>
          <w:sz w:val="22"/>
          <w:szCs w:val="22"/>
        </w:rPr>
        <w:t xml:space="preserve">wskaźnik produktu 1.2.5. </w:t>
      </w:r>
      <w:r w:rsidRPr="00106FD0">
        <w:rPr>
          <w:rFonts w:ascii="Arial" w:hAnsi="Arial" w:cs="Arial"/>
          <w:b/>
          <w:sz w:val="22"/>
          <w:szCs w:val="22"/>
        </w:rPr>
        <w:t>Liczba zrealizowanych projektów współpracy międzynarodowej</w:t>
      </w:r>
      <w:r>
        <w:rPr>
          <w:rFonts w:ascii="Arial" w:hAnsi="Arial" w:cs="Arial"/>
          <w:b/>
          <w:sz w:val="22"/>
          <w:szCs w:val="22"/>
        </w:rPr>
        <w:t>.</w:t>
      </w:r>
      <w:r w:rsidRPr="00B54718">
        <w:rPr>
          <w:rFonts w:ascii="Arial" w:hAnsi="Arial" w:cs="Arial"/>
          <w:color w:val="000000"/>
          <w:sz w:val="22"/>
          <w:szCs w:val="22"/>
        </w:rPr>
        <w:t xml:space="preserve"> Zaplanowano jego realizację z co najmniej dwoma lokalnymi grupami działania krajowymi oraz co najmniej jednym partnerem zagranicznym (Dolna Saksonia Niemcy). W ramach jego relacji zostaną zaprezentowane dobre praktyki podejmowania działalności gospodarczej w oparciu o lokalne zasoby na terenie Dolnej Saksonii. Grupą docelową do której kierowany jest projekt współpracy są osoby z grup </w:t>
      </w:r>
      <w:r w:rsidR="001E0753" w:rsidRPr="00B54718">
        <w:rPr>
          <w:rFonts w:ascii="Arial" w:hAnsi="Arial" w:cs="Arial"/>
          <w:color w:val="000000"/>
          <w:sz w:val="22"/>
          <w:szCs w:val="22"/>
        </w:rPr>
        <w:t>defaworyzowanych</w:t>
      </w:r>
      <w:r w:rsidRPr="00B54718">
        <w:rPr>
          <w:rFonts w:ascii="Arial" w:hAnsi="Arial" w:cs="Arial"/>
          <w:color w:val="000000"/>
          <w:sz w:val="22"/>
          <w:szCs w:val="22"/>
        </w:rPr>
        <w:t xml:space="preserve">. Realizację </w:t>
      </w:r>
      <w:r>
        <w:rPr>
          <w:rFonts w:ascii="Arial" w:hAnsi="Arial" w:cs="Arial"/>
          <w:color w:val="000000"/>
          <w:sz w:val="22"/>
          <w:szCs w:val="22"/>
        </w:rPr>
        <w:t xml:space="preserve">projektu zaplanowano na rok </w:t>
      </w:r>
      <w:r w:rsidRPr="001E0753">
        <w:rPr>
          <w:rFonts w:ascii="Arial" w:hAnsi="Arial" w:cs="Arial"/>
          <w:color w:val="000000"/>
          <w:sz w:val="22"/>
          <w:szCs w:val="22"/>
          <w:highlight w:val="yellow"/>
        </w:rPr>
        <w:t>2018</w:t>
      </w:r>
      <w:r w:rsidRPr="00B54718">
        <w:rPr>
          <w:rFonts w:ascii="Arial" w:hAnsi="Arial" w:cs="Arial"/>
          <w:color w:val="000000"/>
          <w:sz w:val="22"/>
          <w:szCs w:val="22"/>
        </w:rPr>
        <w:t>.</w:t>
      </w:r>
    </w:p>
    <w:p w:rsidR="002003B8" w:rsidRPr="000C0340" w:rsidRDefault="002003B8" w:rsidP="002003B8">
      <w:pPr>
        <w:pStyle w:val="Akapitzlist"/>
        <w:numPr>
          <w:ilvl w:val="0"/>
          <w:numId w:val="23"/>
        </w:numPr>
        <w:spacing w:after="200" w:line="276" w:lineRule="auto"/>
        <w:jc w:val="both"/>
        <w:rPr>
          <w:b/>
          <w:color w:val="FF0000"/>
          <w:sz w:val="22"/>
          <w:szCs w:val="22"/>
        </w:rPr>
      </w:pPr>
      <w:r w:rsidRPr="000C0340">
        <w:rPr>
          <w:rFonts w:ascii="Arial" w:hAnsi="Arial" w:cs="Arial"/>
          <w:color w:val="000000"/>
          <w:sz w:val="22"/>
          <w:szCs w:val="22"/>
        </w:rPr>
        <w:t xml:space="preserve">Projekt współpracy w ramach </w:t>
      </w:r>
      <w:r w:rsidRPr="000C0340">
        <w:rPr>
          <w:rFonts w:ascii="Arial" w:hAnsi="Arial" w:cs="Arial"/>
          <w:b/>
          <w:color w:val="000000"/>
          <w:sz w:val="22"/>
          <w:szCs w:val="22"/>
        </w:rPr>
        <w:t xml:space="preserve">celu szczegółowego 1.3 Wzrost atrakcyjności turystycznej obszaru poprzez zachowanie i promocję cennego dziedzictwa przyrodniczego i kulturowego </w:t>
      </w:r>
      <w:r w:rsidRPr="000C0340">
        <w:rPr>
          <w:rFonts w:ascii="Arial" w:hAnsi="Arial" w:cs="Arial"/>
          <w:color w:val="000000"/>
          <w:sz w:val="22"/>
          <w:szCs w:val="22"/>
        </w:rPr>
        <w:t xml:space="preserve">będzie realizował </w:t>
      </w:r>
      <w:r w:rsidRPr="000C0340">
        <w:rPr>
          <w:rFonts w:ascii="Arial" w:hAnsi="Arial" w:cs="Arial"/>
          <w:b/>
          <w:color w:val="000000"/>
          <w:sz w:val="22"/>
          <w:szCs w:val="22"/>
        </w:rPr>
        <w:t xml:space="preserve">wskaźniki produktu 1.3.1 </w:t>
      </w:r>
      <w:r w:rsidRPr="000C0340">
        <w:rPr>
          <w:rFonts w:ascii="Arial" w:hAnsi="Arial" w:cs="Arial"/>
          <w:b/>
          <w:sz w:val="22"/>
          <w:szCs w:val="22"/>
        </w:rPr>
        <w:t>Liczba nowych lub zmodernizowanych obiektów infrastruktury turystycznej</w:t>
      </w:r>
      <w:r w:rsidRPr="000C0340">
        <w:rPr>
          <w:rFonts w:ascii="Arial" w:hAnsi="Arial" w:cs="Arial"/>
          <w:b/>
          <w:color w:val="000000"/>
          <w:sz w:val="22"/>
          <w:szCs w:val="22"/>
        </w:rPr>
        <w:t>,</w:t>
      </w:r>
      <w:r w:rsidRPr="000C0340">
        <w:rPr>
          <w:rFonts w:ascii="Arial" w:hAnsi="Arial" w:cs="Arial"/>
          <w:color w:val="000000"/>
          <w:sz w:val="22"/>
          <w:szCs w:val="22"/>
        </w:rPr>
        <w:t xml:space="preserve"> </w:t>
      </w:r>
      <w:r w:rsidRPr="000C0340">
        <w:rPr>
          <w:rFonts w:ascii="Arial" w:hAnsi="Arial" w:cs="Arial"/>
          <w:b/>
          <w:color w:val="000000"/>
          <w:sz w:val="22"/>
          <w:szCs w:val="22"/>
        </w:rPr>
        <w:t>1.3.4.2 Liczba operacji polegających na promocji obszaru LGD z uwzględnieniem promowania ochrony środowiska naturalnego i przeciwdziałania zmianom klimatu</w:t>
      </w:r>
      <w:r w:rsidRPr="000C0340">
        <w:rPr>
          <w:rFonts w:ascii="Arial" w:hAnsi="Arial" w:cs="Arial"/>
          <w:color w:val="000000"/>
          <w:sz w:val="22"/>
          <w:szCs w:val="22"/>
        </w:rPr>
        <w:t xml:space="preserve">, </w:t>
      </w:r>
      <w:r w:rsidRPr="000C0340">
        <w:rPr>
          <w:rFonts w:ascii="Arial" w:hAnsi="Arial" w:cs="Arial"/>
          <w:b/>
          <w:sz w:val="22"/>
          <w:szCs w:val="22"/>
        </w:rPr>
        <w:t>1.3.5 Liczba zrealizowanych projektów współpracy</w:t>
      </w:r>
      <w:r w:rsidRPr="000C0340">
        <w:rPr>
          <w:rFonts w:ascii="Arial" w:hAnsi="Arial" w:cs="Arial"/>
          <w:b/>
          <w:color w:val="000000"/>
          <w:sz w:val="22"/>
          <w:szCs w:val="22"/>
        </w:rPr>
        <w:t>.</w:t>
      </w:r>
      <w:r w:rsidRPr="000C0340">
        <w:rPr>
          <w:rFonts w:ascii="Arial" w:hAnsi="Arial" w:cs="Arial"/>
          <w:color w:val="000000"/>
          <w:sz w:val="22"/>
          <w:szCs w:val="22"/>
        </w:rPr>
        <w:t xml:space="preserve"> Zaplanowano jego realizacje wspólnie z co najmniej dwoma lokalnymi grupami działania z Wielkopolski. W wyniku jego relacji powstanie szlak turystyczny, wraz z niezbędną do jego obsługi infrastrukturą, stanowiący rozwoju turystycznym obszaru. Realizację projektu zaplanowano na rok </w:t>
      </w:r>
      <w:r w:rsidRPr="001E0753">
        <w:rPr>
          <w:rFonts w:ascii="Arial" w:hAnsi="Arial" w:cs="Arial"/>
          <w:color w:val="000000"/>
          <w:sz w:val="22"/>
          <w:szCs w:val="22"/>
          <w:highlight w:val="yellow"/>
        </w:rPr>
        <w:t>2018</w:t>
      </w:r>
      <w:r w:rsidRPr="000C0340">
        <w:rPr>
          <w:rFonts w:ascii="Arial" w:hAnsi="Arial" w:cs="Arial"/>
          <w:color w:val="000000"/>
          <w:sz w:val="22"/>
          <w:szCs w:val="22"/>
        </w:rPr>
        <w:t>.</w:t>
      </w:r>
    </w:p>
    <w:p w:rsidR="002003B8" w:rsidRDefault="002003B8" w:rsidP="002003B8">
      <w:pPr>
        <w:jc w:val="both"/>
        <w:rPr>
          <w:b/>
          <w:color w:val="FF0000"/>
          <w:sz w:val="22"/>
          <w:szCs w:val="22"/>
        </w:rPr>
      </w:pPr>
    </w:p>
    <w:p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rsidR="002003B8" w:rsidRPr="00D80C78" w:rsidRDefault="002003B8" w:rsidP="00F92F23">
      <w:pPr>
        <w:pStyle w:val="Nagwek1"/>
      </w:pPr>
      <w:bookmarkStart w:id="208" w:name="_Toc505685870"/>
      <w:r>
        <w:lastRenderedPageBreak/>
        <w:t xml:space="preserve">Rozdział </w:t>
      </w:r>
      <w:r w:rsidRPr="00D80C78">
        <w:t>VIII.  BUDŻET LSR</w:t>
      </w:r>
      <w:bookmarkEnd w:id="208"/>
    </w:p>
    <w:p w:rsidR="002003B8" w:rsidRPr="00B54718" w:rsidRDefault="002003B8" w:rsidP="002003B8">
      <w:pPr>
        <w:rPr>
          <w:rFonts w:ascii="Arial" w:hAnsi="Arial" w:cs="Arial"/>
          <w:sz w:val="22"/>
          <w:szCs w:val="22"/>
        </w:rPr>
      </w:pPr>
    </w:p>
    <w:p w:rsidR="002003B8" w:rsidRPr="00B54718" w:rsidRDefault="002003B8" w:rsidP="002003B8">
      <w:pPr>
        <w:pStyle w:val="Default"/>
        <w:jc w:val="both"/>
        <w:rPr>
          <w:sz w:val="22"/>
          <w:szCs w:val="22"/>
        </w:rPr>
      </w:pPr>
      <w:r w:rsidRPr="00B54718">
        <w:rPr>
          <w:sz w:val="22"/>
          <w:szCs w:val="22"/>
        </w:rPr>
        <w:t xml:space="preserve">Realizacja Strategii Rozwoju Lokalnego kierowanego przez społeczność na obszarze LGD Kraina Trzech rzek na lata 2016-2022, opierać się będzie o środki PROW na lata 2014-2020 (zestawienie prezentujące przyporządkowanie zakresu wsparcia do budżetu PROW znajduje się w załączniku do Strategii). </w:t>
      </w:r>
    </w:p>
    <w:p w:rsidR="002003B8" w:rsidRPr="00B54718" w:rsidRDefault="002003B8" w:rsidP="002003B8">
      <w:pPr>
        <w:pStyle w:val="Default"/>
        <w:jc w:val="both"/>
        <w:rPr>
          <w:sz w:val="22"/>
          <w:szCs w:val="22"/>
        </w:rPr>
      </w:pPr>
      <w:r w:rsidRPr="00B54718">
        <w:rPr>
          <w:sz w:val="22"/>
          <w:szCs w:val="22"/>
        </w:rPr>
        <w:t xml:space="preserve">Środki wydatkowane na realizację Strategii pochodzić będą głownie z 3 źródeł, w tym: </w:t>
      </w:r>
    </w:p>
    <w:p w:rsidR="002003B8" w:rsidRDefault="002003B8" w:rsidP="002003B8">
      <w:pPr>
        <w:pStyle w:val="Default"/>
        <w:spacing w:after="38"/>
        <w:jc w:val="both"/>
        <w:rPr>
          <w:sz w:val="22"/>
          <w:szCs w:val="22"/>
        </w:rPr>
      </w:pPr>
      <w:r w:rsidRPr="00B54718">
        <w:rPr>
          <w:sz w:val="22"/>
          <w:szCs w:val="22"/>
        </w:rPr>
        <w:t>1.</w:t>
      </w:r>
      <w:r w:rsidRPr="00B54718">
        <w:rPr>
          <w:b/>
          <w:sz w:val="22"/>
          <w:szCs w:val="22"/>
        </w:rPr>
        <w:t>Budżet EFRROW,</w:t>
      </w:r>
    </w:p>
    <w:p w:rsidR="002003B8" w:rsidRPr="009E1A0E" w:rsidRDefault="002003B8" w:rsidP="002003B8">
      <w:pPr>
        <w:pStyle w:val="Default"/>
        <w:spacing w:after="38"/>
        <w:jc w:val="both"/>
        <w:rPr>
          <w:b/>
          <w:sz w:val="22"/>
          <w:szCs w:val="22"/>
        </w:rPr>
      </w:pPr>
      <w:r w:rsidRPr="009E1A0E">
        <w:rPr>
          <w:b/>
          <w:sz w:val="22"/>
          <w:szCs w:val="22"/>
        </w:rPr>
        <w:t xml:space="preserve">2. Budżet państwa </w:t>
      </w:r>
    </w:p>
    <w:p w:rsidR="002003B8" w:rsidRDefault="002003B8" w:rsidP="002003B8">
      <w:pPr>
        <w:pStyle w:val="Default"/>
        <w:jc w:val="both"/>
        <w:rPr>
          <w:b/>
          <w:sz w:val="22"/>
          <w:szCs w:val="22"/>
        </w:rPr>
      </w:pPr>
      <w:r w:rsidRPr="009E1A0E">
        <w:rPr>
          <w:b/>
          <w:sz w:val="22"/>
          <w:szCs w:val="22"/>
        </w:rPr>
        <w:t>3.Wkład własny beneficjentów</w:t>
      </w:r>
      <w:r>
        <w:rPr>
          <w:b/>
          <w:sz w:val="22"/>
          <w:szCs w:val="22"/>
        </w:rPr>
        <w:t xml:space="preserve"> (Kryteria premiują operacje zakładające wyższy niż wymagany wkład własny, również w odniesieniu do operacji własnych)</w:t>
      </w:r>
    </w:p>
    <w:p w:rsidR="002003B8" w:rsidRPr="000C0340" w:rsidRDefault="002003B8" w:rsidP="002003B8">
      <w:pPr>
        <w:pStyle w:val="Default"/>
        <w:jc w:val="both"/>
        <w:rPr>
          <w:b/>
          <w:sz w:val="22"/>
          <w:szCs w:val="22"/>
        </w:rPr>
      </w:pPr>
    </w:p>
    <w:p w:rsidR="002003B8" w:rsidRPr="00B54718" w:rsidRDefault="002003B8" w:rsidP="002003B8">
      <w:pPr>
        <w:pStyle w:val="Default"/>
        <w:jc w:val="both"/>
        <w:rPr>
          <w:sz w:val="22"/>
          <w:szCs w:val="22"/>
        </w:rPr>
      </w:pPr>
      <w:r w:rsidRPr="00B54718">
        <w:rPr>
          <w:sz w:val="22"/>
          <w:szCs w:val="22"/>
        </w:rPr>
        <w:t xml:space="preserve">Tabela prezentująca montaż finansowy dla LSR LGD Kraina Trzech Rzek, uwzględniający powyższe źródła finansowania, a także podział na beneficjentów innych niż jednostki sektora finansów publicznych oraz beneficjentów będących jednostkami sektora finansów publicznych, przedstawiona została w załączniku nr </w:t>
      </w:r>
      <w:r>
        <w:rPr>
          <w:sz w:val="22"/>
          <w:szCs w:val="22"/>
        </w:rPr>
        <w:t xml:space="preserve">4 </w:t>
      </w:r>
      <w:r w:rsidRPr="00B54718">
        <w:rPr>
          <w:sz w:val="22"/>
          <w:szCs w:val="22"/>
        </w:rPr>
        <w:t xml:space="preserve">do niniejszej Strategii. </w:t>
      </w:r>
    </w:p>
    <w:p w:rsidR="002003B8" w:rsidRPr="00B54718" w:rsidRDefault="002003B8" w:rsidP="002003B8">
      <w:pPr>
        <w:pStyle w:val="Default"/>
        <w:jc w:val="both"/>
        <w:rPr>
          <w:sz w:val="22"/>
          <w:szCs w:val="22"/>
        </w:rPr>
      </w:pPr>
    </w:p>
    <w:p w:rsidR="002003B8" w:rsidRPr="00B54718" w:rsidRDefault="002003B8" w:rsidP="002003B8">
      <w:pPr>
        <w:jc w:val="both"/>
        <w:rPr>
          <w:rFonts w:ascii="Arial" w:hAnsi="Arial" w:cs="Arial"/>
          <w:sz w:val="22"/>
          <w:szCs w:val="22"/>
        </w:rPr>
      </w:pPr>
      <w:r w:rsidRPr="00B54718">
        <w:rPr>
          <w:rFonts w:ascii="Arial" w:hAnsi="Arial" w:cs="Arial"/>
          <w:sz w:val="22"/>
          <w:szCs w:val="22"/>
        </w:rPr>
        <w:t>Poniżej zaprezentowano powiązania budżetu z poszczególnymi celami LSR, które mają przyczynić się do zrealizowania wizji, określonej w partycypacyjnym procesie tworzenia założeń strategii.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1716"/>
        <w:gridCol w:w="5670"/>
      </w:tblGrid>
      <w:tr w:rsidR="002003B8" w:rsidTr="001E0753">
        <w:trPr>
          <w:trHeight w:val="1101"/>
        </w:trPr>
        <w:tc>
          <w:tcPr>
            <w:tcW w:w="3070" w:type="dxa"/>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Cel szczegółowy</w:t>
            </w:r>
          </w:p>
        </w:tc>
        <w:tc>
          <w:tcPr>
            <w:tcW w:w="1716" w:type="dxa"/>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Budżet w ramach działanie 19.2</w:t>
            </w:r>
          </w:p>
        </w:tc>
        <w:tc>
          <w:tcPr>
            <w:tcW w:w="5670" w:type="dxa"/>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Opis powiązań budżetu z celem</w:t>
            </w:r>
          </w:p>
        </w:tc>
      </w:tr>
      <w:tr w:rsidR="002003B8" w:rsidTr="00EC18EB">
        <w:tc>
          <w:tcPr>
            <w:tcW w:w="3070" w:type="dxa"/>
          </w:tcPr>
          <w:p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Poprawa jakości życia mieszkańców przez stworzenie przestrzeni dla rozwoju kapitału społecznego</w:t>
            </w:r>
          </w:p>
        </w:tc>
        <w:tc>
          <w:tcPr>
            <w:tcW w:w="1716" w:type="dxa"/>
          </w:tcPr>
          <w:p w:rsidR="002003B8" w:rsidRPr="00B54718" w:rsidRDefault="002003B8" w:rsidP="00EC18EB">
            <w:pPr>
              <w:widowControl w:val="0"/>
              <w:suppressAutoHyphens/>
              <w:autoSpaceDE w:val="0"/>
              <w:spacing w:before="280" w:after="280"/>
              <w:rPr>
                <w:rFonts w:ascii="Arial" w:hAnsi="Arial" w:cs="Arial"/>
                <w:lang w:eastAsia="ar-SA"/>
              </w:rPr>
            </w:pPr>
            <w:del w:id="209" w:author="Notebook" w:date="2018-02-06T09:06:00Z">
              <w:r w:rsidRPr="00B54718" w:rsidDel="001E0753">
                <w:rPr>
                  <w:rFonts w:ascii="Arial" w:hAnsi="Arial" w:cs="Arial"/>
                  <w:b/>
                  <w:sz w:val="22"/>
                  <w:szCs w:val="22"/>
                  <w:lang w:eastAsia="ar-SA"/>
                </w:rPr>
                <w:delText xml:space="preserve">3 970 </w:delText>
              </w:r>
            </w:del>
            <w:ins w:id="210" w:author="Notebook" w:date="2018-02-06T09:06:00Z">
              <w:r w:rsidR="001E0753">
                <w:rPr>
                  <w:rFonts w:ascii="Arial" w:hAnsi="Arial" w:cs="Arial"/>
                  <w:b/>
                  <w:sz w:val="22"/>
                  <w:szCs w:val="22"/>
                  <w:lang w:eastAsia="ar-SA"/>
                </w:rPr>
                <w:t> </w:t>
              </w:r>
            </w:ins>
            <w:del w:id="211" w:author="Notebook" w:date="2018-02-06T09:06:00Z">
              <w:r w:rsidRPr="00B54718" w:rsidDel="001E0753">
                <w:rPr>
                  <w:rFonts w:ascii="Arial" w:hAnsi="Arial" w:cs="Arial"/>
                  <w:b/>
                  <w:sz w:val="22"/>
                  <w:szCs w:val="22"/>
                  <w:lang w:eastAsia="ar-SA"/>
                </w:rPr>
                <w:delText>000</w:delText>
              </w:r>
            </w:del>
            <w:ins w:id="212" w:author="Notebook" w:date="2018-02-06T09:06:00Z">
              <w:r w:rsidR="001E0753">
                <w:rPr>
                  <w:rFonts w:ascii="Arial" w:hAnsi="Arial" w:cs="Arial"/>
                  <w:b/>
                  <w:sz w:val="22"/>
                  <w:szCs w:val="22"/>
                  <w:lang w:eastAsia="ar-SA"/>
                </w:rPr>
                <w:t xml:space="preserve"> 3 870 000</w:t>
              </w:r>
            </w:ins>
          </w:p>
        </w:tc>
        <w:tc>
          <w:tcPr>
            <w:tcW w:w="5670" w:type="dxa"/>
          </w:tcPr>
          <w:p w:rsidR="002003B8" w:rsidRPr="00B54718" w:rsidRDefault="002003B8" w:rsidP="001E0753">
            <w:pPr>
              <w:pStyle w:val="Default"/>
              <w:suppressAutoHyphens/>
              <w:spacing w:before="280" w:after="280"/>
              <w:jc w:val="both"/>
              <w:rPr>
                <w:sz w:val="22"/>
                <w:szCs w:val="22"/>
                <w:lang w:eastAsia="ar-SA"/>
              </w:rPr>
            </w:pPr>
            <w:r w:rsidRPr="00B54718">
              <w:rPr>
                <w:sz w:val="22"/>
                <w:szCs w:val="22"/>
                <w:lang w:eastAsia="ar-SA"/>
              </w:rPr>
              <w:t>Kapitał społeczny zgodnie z diagnozą LSR stanowi duży potencjał obszaru. Jego rozwój a zatem i wzrost zaangażowania społecznego mieszkańców w i</w:t>
            </w:r>
            <w:r w:rsidR="001E0753">
              <w:rPr>
                <w:sz w:val="22"/>
                <w:szCs w:val="22"/>
                <w:lang w:eastAsia="ar-SA"/>
              </w:rPr>
              <w:t>nicjowanie i realizację przedsię</w:t>
            </w:r>
            <w:r w:rsidRPr="00B54718">
              <w:rPr>
                <w:sz w:val="22"/>
                <w:szCs w:val="22"/>
                <w:lang w:eastAsia="ar-SA"/>
              </w:rPr>
              <w:t>w</w:t>
            </w:r>
            <w:r w:rsidR="001E0753">
              <w:rPr>
                <w:sz w:val="22"/>
                <w:szCs w:val="22"/>
                <w:lang w:eastAsia="ar-SA"/>
              </w:rPr>
              <w:t>z</w:t>
            </w:r>
            <w:r w:rsidRPr="00B54718">
              <w:rPr>
                <w:sz w:val="22"/>
                <w:szCs w:val="22"/>
                <w:lang w:eastAsia="ar-SA"/>
              </w:rPr>
              <w:t xml:space="preserve">ięć ma szczególne znaczenie dla rozwoju obszaru. Budowa i remont niezbędnej infrastruktury służącej wzmacnianiu więzi między mieszkańcami, poszerzanie oferty spędzania czasu wolnego, integracja mieszkańców przy jednoczesnym podnoszeniu ich świadomości ekologicznej i zapobieganiu zmianom klimatu zdecyduje o wzmocnieniu tożsamości kulturowej i społecznej a także </w:t>
            </w:r>
            <w:r w:rsidR="001E0753">
              <w:rPr>
                <w:sz w:val="22"/>
                <w:szCs w:val="22"/>
                <w:lang w:eastAsia="ar-SA"/>
              </w:rPr>
              <w:t>o</w:t>
            </w:r>
            <w:r w:rsidRPr="00B54718">
              <w:rPr>
                <w:sz w:val="22"/>
                <w:szCs w:val="22"/>
                <w:lang w:eastAsia="ar-SA"/>
              </w:rPr>
              <w:t xml:space="preserve"> woli w kreowania wizji obszaru. Stworzenie przestrzeni dla organizacji pozarządowych. pozwoli na wzmocnienie trzeciego sektora i zwiększenie roli partycypacji społecznej na obszarze. Ważne jest stworzenie of</w:t>
            </w:r>
            <w:r>
              <w:rPr>
                <w:sz w:val="22"/>
                <w:szCs w:val="22"/>
                <w:lang w:eastAsia="ar-SA"/>
              </w:rPr>
              <w:t>e</w:t>
            </w:r>
            <w:r w:rsidRPr="00B54718">
              <w:rPr>
                <w:sz w:val="22"/>
                <w:szCs w:val="22"/>
                <w:lang w:eastAsia="ar-SA"/>
              </w:rPr>
              <w:t>rty spędzania czasu wolnego na obszarze, atrakcyjnej w stosunku do oferty Poznania, co pozwoli zatrzymać młodych na terenie LGD.</w:t>
            </w:r>
            <w:r w:rsidR="001E0753">
              <w:rPr>
                <w:sz w:val="22"/>
                <w:szCs w:val="22"/>
                <w:lang w:eastAsia="ar-SA"/>
              </w:rPr>
              <w:t xml:space="preserve"> </w:t>
            </w:r>
            <w:r w:rsidRPr="00B54718">
              <w:rPr>
                <w:sz w:val="22"/>
                <w:szCs w:val="22"/>
                <w:lang w:eastAsia="ar-SA"/>
              </w:rPr>
              <w:t>Budżet na działania na rozwój kapitału społecznego obszaru LSR, w kontekście oferty czasu wolnego i dostępu dla mieszkańców do kluczowych miejsc związanych z nimi i roz</w:t>
            </w:r>
            <w:r>
              <w:rPr>
                <w:sz w:val="22"/>
                <w:szCs w:val="22"/>
                <w:lang w:eastAsia="ar-SA"/>
              </w:rPr>
              <w:t>wojem organizacji pozarządowych</w:t>
            </w:r>
            <w:r w:rsidRPr="00B54718">
              <w:rPr>
                <w:sz w:val="22"/>
                <w:szCs w:val="22"/>
                <w:lang w:eastAsia="ar-SA"/>
              </w:rPr>
              <w:t xml:space="preserve">, </w:t>
            </w:r>
            <w:r w:rsidRPr="00B54718">
              <w:rPr>
                <w:b/>
                <w:bCs/>
                <w:sz w:val="22"/>
                <w:szCs w:val="22"/>
                <w:lang w:eastAsia="ar-SA"/>
              </w:rPr>
              <w:t xml:space="preserve">stanowi </w:t>
            </w:r>
            <w:del w:id="213" w:author="Notebook" w:date="2018-02-06T09:10:00Z">
              <w:r w:rsidRPr="00B54718" w:rsidDel="001E0753">
                <w:rPr>
                  <w:b/>
                  <w:bCs/>
                  <w:sz w:val="22"/>
                  <w:szCs w:val="22"/>
                  <w:lang w:eastAsia="ar-SA"/>
                </w:rPr>
                <w:delText>44,11</w:delText>
              </w:r>
            </w:del>
            <w:ins w:id="214" w:author="Notebook" w:date="2018-02-06T09:10:00Z">
              <w:r w:rsidR="001E0753">
                <w:rPr>
                  <w:b/>
                  <w:bCs/>
                  <w:sz w:val="22"/>
                  <w:szCs w:val="22"/>
                  <w:lang w:eastAsia="ar-SA"/>
                </w:rPr>
                <w:t xml:space="preserve"> 43</w:t>
              </w:r>
            </w:ins>
            <w:r w:rsidRPr="00B54718">
              <w:rPr>
                <w:b/>
                <w:bCs/>
                <w:sz w:val="22"/>
                <w:szCs w:val="22"/>
                <w:lang w:eastAsia="ar-SA"/>
              </w:rPr>
              <w:t xml:space="preserve">% całego budżetu LSR. </w:t>
            </w:r>
          </w:p>
        </w:tc>
      </w:tr>
      <w:tr w:rsidR="002003B8" w:rsidTr="00100EDE">
        <w:trPr>
          <w:trHeight w:val="2610"/>
        </w:trPr>
        <w:tc>
          <w:tcPr>
            <w:tcW w:w="3070" w:type="dxa"/>
          </w:tcPr>
          <w:p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b/>
                <w:color w:val="000000"/>
                <w:sz w:val="22"/>
                <w:szCs w:val="22"/>
              </w:rPr>
              <w:lastRenderedPageBreak/>
              <w:t>Rozwój gospodarki lokalnej  i wzrost zatrudnienia w oparciu o lokalne zasoby</w:t>
            </w:r>
          </w:p>
        </w:tc>
        <w:tc>
          <w:tcPr>
            <w:tcW w:w="1716" w:type="dxa"/>
          </w:tcPr>
          <w:p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b/>
                <w:sz w:val="22"/>
                <w:szCs w:val="22"/>
                <w:lang w:eastAsia="ar-SA"/>
              </w:rPr>
              <w:t>4</w:t>
            </w:r>
            <w:r>
              <w:rPr>
                <w:rFonts w:ascii="Arial" w:hAnsi="Arial" w:cs="Arial"/>
                <w:b/>
                <w:sz w:val="22"/>
                <w:szCs w:val="22"/>
                <w:lang w:eastAsia="ar-SA"/>
              </w:rPr>
              <w:t> </w:t>
            </w:r>
            <w:r w:rsidRPr="00B54718">
              <w:rPr>
                <w:rFonts w:ascii="Arial" w:hAnsi="Arial" w:cs="Arial"/>
                <w:b/>
                <w:sz w:val="22"/>
                <w:szCs w:val="22"/>
                <w:lang w:eastAsia="ar-SA"/>
              </w:rPr>
              <w:t>500</w:t>
            </w:r>
            <w:r>
              <w:rPr>
                <w:rFonts w:ascii="Arial" w:hAnsi="Arial" w:cs="Arial"/>
                <w:b/>
                <w:sz w:val="22"/>
                <w:szCs w:val="22"/>
                <w:lang w:eastAsia="ar-SA"/>
              </w:rPr>
              <w:t xml:space="preserve"> </w:t>
            </w:r>
            <w:r w:rsidRPr="00B54718">
              <w:rPr>
                <w:rFonts w:ascii="Arial" w:hAnsi="Arial" w:cs="Arial"/>
                <w:b/>
                <w:sz w:val="22"/>
                <w:szCs w:val="22"/>
                <w:lang w:eastAsia="ar-SA"/>
              </w:rPr>
              <w:t>000</w:t>
            </w:r>
          </w:p>
        </w:tc>
        <w:tc>
          <w:tcPr>
            <w:tcW w:w="5670" w:type="dxa"/>
          </w:tcPr>
          <w:p w:rsidR="002003B8" w:rsidRPr="00B54718" w:rsidRDefault="002003B8" w:rsidP="00EC18EB">
            <w:pPr>
              <w:pStyle w:val="Default"/>
              <w:suppressAutoHyphens/>
              <w:spacing w:before="280" w:after="280"/>
              <w:rPr>
                <w:sz w:val="22"/>
                <w:szCs w:val="22"/>
                <w:lang w:eastAsia="ar-SA"/>
              </w:rPr>
            </w:pPr>
            <w:r w:rsidRPr="00B54718">
              <w:rPr>
                <w:sz w:val="22"/>
                <w:szCs w:val="22"/>
                <w:lang w:eastAsia="ar-SA"/>
              </w:rPr>
              <w:t>Atrakcyjność obszaru LGD jest w dużym stopniu uwarunkowana warunkowana jest rozwojem przedsiębiorczości na jej terenie, gdyż przekłada się to przede wszystkim na miejsca pracy dla mieszkańców, a w konsekwencji na płacenie podatków, które zasilają również budżet lokalnego samorządu, jak i jakość życia jego</w:t>
            </w:r>
            <w:r w:rsidR="006D2BB7">
              <w:rPr>
                <w:sz w:val="22"/>
                <w:szCs w:val="22"/>
                <w:lang w:eastAsia="ar-SA"/>
              </w:rPr>
              <w:t xml:space="preserve"> mieszkańców. Istotnym dla LGD K</w:t>
            </w:r>
            <w:r w:rsidRPr="00B54718">
              <w:rPr>
                <w:sz w:val="22"/>
                <w:szCs w:val="22"/>
                <w:lang w:eastAsia="ar-SA"/>
              </w:rPr>
              <w:t xml:space="preserve">raina Trzech Rzek , jest wykorzystanie potencjału lokalnego dla tworzenia nowych przedsiębiorstw oraz produktów czy usług, aby w pełni wykorzystywać potencjał obszaru, również w aspekcie rozwoju gospodarki. Tworzenie nowych miejsc pracy, w tym dla grup defaworyzowanych ogranicza ryzyko wykluczenia </w:t>
            </w:r>
            <w:proofErr w:type="spellStart"/>
            <w:r w:rsidRPr="00B54718">
              <w:rPr>
                <w:sz w:val="22"/>
                <w:szCs w:val="22"/>
                <w:lang w:eastAsia="ar-SA"/>
              </w:rPr>
              <w:t>społecznego.Budżet</w:t>
            </w:r>
            <w:proofErr w:type="spellEnd"/>
            <w:r w:rsidRPr="00B54718">
              <w:rPr>
                <w:sz w:val="22"/>
                <w:szCs w:val="22"/>
                <w:lang w:eastAsia="ar-SA"/>
              </w:rPr>
              <w:t xml:space="preserve"> na działania na rozwój przedsiębiorczości przez tworzenie nowych miejsc pracy </w:t>
            </w:r>
            <w:r w:rsidRPr="00B54718">
              <w:rPr>
                <w:b/>
                <w:bCs/>
                <w:sz w:val="22"/>
                <w:szCs w:val="22"/>
                <w:lang w:eastAsia="ar-SA"/>
              </w:rPr>
              <w:t xml:space="preserve">stanowi 50% całego budżetu LSR. </w:t>
            </w:r>
          </w:p>
        </w:tc>
      </w:tr>
      <w:tr w:rsidR="002003B8" w:rsidTr="00EC18EB">
        <w:tc>
          <w:tcPr>
            <w:tcW w:w="3070" w:type="dxa"/>
          </w:tcPr>
          <w:p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Wzrost atrakcyjności turystycznej obszaru poprzez zachowanie i promocję cennego dziedzictwa przyrodniczego i kulturowego</w:t>
            </w:r>
          </w:p>
        </w:tc>
        <w:tc>
          <w:tcPr>
            <w:tcW w:w="1716" w:type="dxa"/>
          </w:tcPr>
          <w:p w:rsidR="002003B8" w:rsidRPr="00B54718" w:rsidRDefault="002003B8" w:rsidP="00EC18EB">
            <w:pPr>
              <w:widowControl w:val="0"/>
              <w:suppressAutoHyphens/>
              <w:autoSpaceDE w:val="0"/>
              <w:spacing w:before="280" w:after="280"/>
              <w:rPr>
                <w:rFonts w:ascii="Arial" w:hAnsi="Arial" w:cs="Arial"/>
                <w:lang w:eastAsia="ar-SA"/>
              </w:rPr>
            </w:pPr>
            <w:del w:id="215" w:author="Notebook" w:date="2018-02-06T09:06:00Z">
              <w:r w:rsidRPr="00B54718" w:rsidDel="001E0753">
                <w:rPr>
                  <w:rFonts w:ascii="Arial" w:hAnsi="Arial" w:cs="Arial"/>
                  <w:sz w:val="22"/>
                  <w:szCs w:val="22"/>
                  <w:lang w:eastAsia="ar-SA"/>
                </w:rPr>
                <w:delText>530</w:delText>
              </w:r>
              <w:r w:rsidDel="001E0753">
                <w:rPr>
                  <w:rFonts w:ascii="Arial" w:hAnsi="Arial" w:cs="Arial"/>
                  <w:sz w:val="22"/>
                  <w:szCs w:val="22"/>
                  <w:lang w:eastAsia="ar-SA"/>
                </w:rPr>
                <w:delText xml:space="preserve"> </w:delText>
              </w:r>
            </w:del>
            <w:ins w:id="216" w:author="Notebook" w:date="2018-02-06T09:07:00Z">
              <w:r w:rsidR="001E0753">
                <w:rPr>
                  <w:rFonts w:ascii="Arial" w:hAnsi="Arial" w:cs="Arial"/>
                  <w:sz w:val="22"/>
                  <w:szCs w:val="22"/>
                  <w:lang w:eastAsia="ar-SA"/>
                </w:rPr>
                <w:t> </w:t>
              </w:r>
            </w:ins>
            <w:del w:id="217" w:author="Notebook" w:date="2018-02-06T09:06:00Z">
              <w:r w:rsidRPr="00B54718" w:rsidDel="001E0753">
                <w:rPr>
                  <w:rFonts w:ascii="Arial" w:hAnsi="Arial" w:cs="Arial"/>
                  <w:sz w:val="22"/>
                  <w:szCs w:val="22"/>
                  <w:lang w:eastAsia="ar-SA"/>
                </w:rPr>
                <w:delText>000</w:delText>
              </w:r>
            </w:del>
            <w:ins w:id="218" w:author="Notebook" w:date="2018-02-06T09:07:00Z">
              <w:r w:rsidR="001E0753">
                <w:rPr>
                  <w:rFonts w:ascii="Arial" w:hAnsi="Arial" w:cs="Arial"/>
                  <w:sz w:val="22"/>
                  <w:szCs w:val="22"/>
                  <w:lang w:eastAsia="ar-SA"/>
                </w:rPr>
                <w:t xml:space="preserve"> 630 000</w:t>
              </w:r>
            </w:ins>
          </w:p>
        </w:tc>
        <w:tc>
          <w:tcPr>
            <w:tcW w:w="5670" w:type="dxa"/>
          </w:tcPr>
          <w:p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O atrakcyjności obszaru stanowią również jego walory turystyczne</w:t>
            </w:r>
            <w:ins w:id="219" w:author="Notebook" w:date="2018-02-06T09:08:00Z">
              <w:r w:rsidR="001E0753">
                <w:rPr>
                  <w:rFonts w:ascii="Arial" w:hAnsi="Arial" w:cs="Arial"/>
                  <w:sz w:val="22"/>
                  <w:szCs w:val="22"/>
                  <w:lang w:eastAsia="ar-SA"/>
                </w:rPr>
                <w:t xml:space="preserve"> i kulturowe</w:t>
              </w:r>
            </w:ins>
            <w:r w:rsidRPr="00B54718">
              <w:rPr>
                <w:rFonts w:ascii="Arial" w:hAnsi="Arial" w:cs="Arial"/>
                <w:sz w:val="22"/>
                <w:szCs w:val="22"/>
                <w:lang w:eastAsia="ar-SA"/>
              </w:rPr>
              <w:t>. Aby je w pełni wykorzystać znacząca cześć budżetu LSR służyć będzie promocji walorów obszaru, budowie infrastruktury turystycznej</w:t>
            </w:r>
            <w:ins w:id="220" w:author="Notebook" w:date="2018-02-06T09:08:00Z">
              <w:r w:rsidR="001E0753">
                <w:rPr>
                  <w:rFonts w:ascii="Arial" w:hAnsi="Arial" w:cs="Arial"/>
                  <w:sz w:val="22"/>
                  <w:szCs w:val="22"/>
                  <w:lang w:eastAsia="ar-SA"/>
                </w:rPr>
                <w:t>,</w:t>
              </w:r>
            </w:ins>
            <w:r w:rsidRPr="00B54718">
              <w:rPr>
                <w:rFonts w:ascii="Arial" w:hAnsi="Arial" w:cs="Arial"/>
                <w:sz w:val="22"/>
                <w:szCs w:val="22"/>
                <w:lang w:eastAsia="ar-SA"/>
              </w:rPr>
              <w:t xml:space="preserve"> </w:t>
            </w:r>
            <w:del w:id="221" w:author="Notebook" w:date="2018-02-06T09:08:00Z">
              <w:r w:rsidRPr="00B54718" w:rsidDel="001E0753">
                <w:rPr>
                  <w:rFonts w:ascii="Arial" w:hAnsi="Arial" w:cs="Arial"/>
                  <w:sz w:val="22"/>
                  <w:szCs w:val="22"/>
                  <w:lang w:eastAsia="ar-SA"/>
                </w:rPr>
                <w:delText>oraz</w:delText>
              </w:r>
            </w:del>
            <w:r w:rsidRPr="00B54718">
              <w:rPr>
                <w:rFonts w:ascii="Arial" w:hAnsi="Arial" w:cs="Arial"/>
                <w:sz w:val="22"/>
                <w:szCs w:val="22"/>
                <w:lang w:eastAsia="ar-SA"/>
              </w:rPr>
              <w:t xml:space="preserve"> </w:t>
            </w:r>
            <w:proofErr w:type="spellStart"/>
            <w:r w:rsidRPr="00B54718">
              <w:rPr>
                <w:rFonts w:ascii="Arial" w:hAnsi="Arial" w:cs="Arial"/>
                <w:sz w:val="22"/>
                <w:szCs w:val="22"/>
                <w:lang w:eastAsia="ar-SA"/>
              </w:rPr>
              <w:t>pokomunikowaniu</w:t>
            </w:r>
            <w:proofErr w:type="spellEnd"/>
            <w:r w:rsidRPr="00B54718">
              <w:rPr>
                <w:rFonts w:ascii="Arial" w:hAnsi="Arial" w:cs="Arial"/>
                <w:sz w:val="22"/>
                <w:szCs w:val="22"/>
                <w:lang w:eastAsia="ar-SA"/>
              </w:rPr>
              <w:t xml:space="preserve"> atrakcji turystycznych- szlakami</w:t>
            </w:r>
            <w:ins w:id="222" w:author="Notebook" w:date="2018-02-06T09:08:00Z">
              <w:r w:rsidR="001E0753">
                <w:rPr>
                  <w:rFonts w:ascii="Arial" w:hAnsi="Arial" w:cs="Arial"/>
                  <w:sz w:val="22"/>
                  <w:szCs w:val="22"/>
                  <w:lang w:eastAsia="ar-SA"/>
                </w:rPr>
                <w:t xml:space="preserve">, oraz realizacja działań mających na celu </w:t>
              </w:r>
              <w:proofErr w:type="spellStart"/>
              <w:r w:rsidR="001E0753">
                <w:rPr>
                  <w:rFonts w:ascii="Arial" w:hAnsi="Arial" w:cs="Arial"/>
                  <w:sz w:val="22"/>
                  <w:szCs w:val="22"/>
                  <w:lang w:eastAsia="ar-SA"/>
                </w:rPr>
                <w:t>kutywowania</w:t>
              </w:r>
              <w:proofErr w:type="spellEnd"/>
              <w:r w:rsidR="001E0753">
                <w:rPr>
                  <w:rFonts w:ascii="Arial" w:hAnsi="Arial" w:cs="Arial"/>
                  <w:sz w:val="22"/>
                  <w:szCs w:val="22"/>
                  <w:lang w:eastAsia="ar-SA"/>
                </w:rPr>
                <w:t xml:space="preserve"> cennego dziedzictwa</w:t>
              </w:r>
            </w:ins>
            <w:r w:rsidRPr="00B54718">
              <w:rPr>
                <w:rFonts w:ascii="Arial" w:hAnsi="Arial" w:cs="Arial"/>
                <w:sz w:val="22"/>
                <w:szCs w:val="22"/>
                <w:lang w:eastAsia="ar-SA"/>
              </w:rPr>
              <w:t>. Ważnym aspektem jest rozwój i zintegrowanie podmiotów działających w branży związanej z obsługą ruchu turystycznego na obszarze. Rozwinięty turystycznie obszar z bogatą infrastrukturą powoduje napływ turystów z zewnątrz, a co za tym idzie zwiększenie dochodów lokalnych przedsiębiorstw.</w:t>
            </w:r>
          </w:p>
          <w:p w:rsidR="002003B8" w:rsidRPr="00B54718" w:rsidRDefault="002003B8" w:rsidP="001E0753">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Budżet w ramach tego celu stanowi </w:t>
            </w:r>
            <w:del w:id="223" w:author="Notebook" w:date="2018-02-06T09:10:00Z">
              <w:r w:rsidRPr="00B54718" w:rsidDel="001E0753">
                <w:rPr>
                  <w:rFonts w:ascii="Arial" w:hAnsi="Arial" w:cs="Arial"/>
                  <w:b/>
                  <w:sz w:val="22"/>
                  <w:szCs w:val="22"/>
                  <w:lang w:eastAsia="ar-SA"/>
                </w:rPr>
                <w:delText xml:space="preserve">5,9 </w:delText>
              </w:r>
            </w:del>
            <w:ins w:id="224" w:author="Notebook" w:date="2018-02-06T09:10:00Z">
              <w:r w:rsidR="001E0753">
                <w:rPr>
                  <w:rFonts w:ascii="Arial" w:hAnsi="Arial" w:cs="Arial"/>
                  <w:b/>
                  <w:sz w:val="22"/>
                  <w:szCs w:val="22"/>
                  <w:lang w:eastAsia="ar-SA"/>
                </w:rPr>
                <w:t>7</w:t>
              </w:r>
            </w:ins>
            <w:r w:rsidRPr="00B54718">
              <w:rPr>
                <w:rFonts w:ascii="Arial" w:hAnsi="Arial" w:cs="Arial"/>
                <w:b/>
                <w:sz w:val="22"/>
                <w:szCs w:val="22"/>
                <w:lang w:eastAsia="ar-SA"/>
              </w:rPr>
              <w:t>% całego budżetu LSR</w:t>
            </w:r>
          </w:p>
        </w:tc>
      </w:tr>
      <w:tr w:rsidR="002003B8" w:rsidTr="00EC18EB">
        <w:tc>
          <w:tcPr>
            <w:tcW w:w="3070" w:type="dxa"/>
          </w:tcPr>
          <w:p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Razem:</w:t>
            </w:r>
          </w:p>
        </w:tc>
        <w:tc>
          <w:tcPr>
            <w:tcW w:w="1716" w:type="dxa"/>
          </w:tcPr>
          <w:p w:rsidR="002003B8" w:rsidRPr="009E1A0E" w:rsidRDefault="002003B8" w:rsidP="00EC18EB">
            <w:pPr>
              <w:widowControl w:val="0"/>
              <w:suppressAutoHyphens/>
              <w:autoSpaceDE w:val="0"/>
              <w:spacing w:before="280" w:after="280"/>
              <w:rPr>
                <w:rFonts w:ascii="Arial" w:hAnsi="Arial" w:cs="Arial"/>
                <w:b/>
                <w:lang w:eastAsia="ar-SA"/>
              </w:rPr>
            </w:pPr>
            <w:r w:rsidRPr="009E1A0E">
              <w:rPr>
                <w:rFonts w:ascii="Arial" w:hAnsi="Arial" w:cs="Arial"/>
                <w:b/>
                <w:sz w:val="22"/>
                <w:szCs w:val="22"/>
                <w:lang w:eastAsia="ar-SA"/>
              </w:rPr>
              <w:t>9</w:t>
            </w:r>
            <w:r>
              <w:rPr>
                <w:rFonts w:ascii="Arial" w:hAnsi="Arial" w:cs="Arial"/>
                <w:b/>
                <w:sz w:val="22"/>
                <w:szCs w:val="22"/>
                <w:lang w:eastAsia="ar-SA"/>
              </w:rPr>
              <w:t> </w:t>
            </w:r>
            <w:r w:rsidRPr="009E1A0E">
              <w:rPr>
                <w:rFonts w:ascii="Arial" w:hAnsi="Arial" w:cs="Arial"/>
                <w:b/>
                <w:sz w:val="22"/>
                <w:szCs w:val="22"/>
                <w:lang w:eastAsia="ar-SA"/>
              </w:rPr>
              <w:t>000</w:t>
            </w:r>
            <w:r>
              <w:rPr>
                <w:rFonts w:ascii="Arial" w:hAnsi="Arial" w:cs="Arial"/>
                <w:b/>
                <w:sz w:val="22"/>
                <w:szCs w:val="22"/>
                <w:lang w:eastAsia="ar-SA"/>
              </w:rPr>
              <w:t xml:space="preserve"> </w:t>
            </w:r>
            <w:r w:rsidRPr="009E1A0E">
              <w:rPr>
                <w:rFonts w:ascii="Arial" w:hAnsi="Arial" w:cs="Arial"/>
                <w:b/>
                <w:sz w:val="22"/>
                <w:szCs w:val="22"/>
                <w:lang w:eastAsia="ar-SA"/>
              </w:rPr>
              <w:t>000</w:t>
            </w:r>
          </w:p>
        </w:tc>
        <w:tc>
          <w:tcPr>
            <w:tcW w:w="5670" w:type="dxa"/>
          </w:tcPr>
          <w:p w:rsidR="002003B8" w:rsidRPr="00B54718" w:rsidRDefault="002003B8" w:rsidP="00EC18EB">
            <w:pPr>
              <w:widowControl w:val="0"/>
              <w:suppressAutoHyphens/>
              <w:autoSpaceDE w:val="0"/>
              <w:spacing w:before="280" w:after="280"/>
              <w:rPr>
                <w:rFonts w:ascii="Arial" w:hAnsi="Arial" w:cs="Arial"/>
                <w:lang w:eastAsia="ar-SA"/>
              </w:rPr>
            </w:pPr>
          </w:p>
        </w:tc>
      </w:tr>
    </w:tbl>
    <w:p w:rsidR="002003B8" w:rsidRDefault="002003B8" w:rsidP="002003B8"/>
    <w:p w:rsidR="002003B8" w:rsidRPr="00B54718" w:rsidRDefault="002003B8" w:rsidP="002003B8">
      <w:pPr>
        <w:rPr>
          <w:rFonts w:ascii="Arial" w:hAnsi="Arial" w:cs="Arial"/>
          <w:sz w:val="22"/>
          <w:szCs w:val="22"/>
        </w:rPr>
      </w:pPr>
      <w:r w:rsidRPr="00B54718">
        <w:rPr>
          <w:rFonts w:ascii="Arial" w:hAnsi="Arial" w:cs="Arial"/>
          <w:sz w:val="22"/>
          <w:szCs w:val="22"/>
        </w:rPr>
        <w:t>Szczegółowe powiązanie budżetu z celami przedstawia plan działania będący załącznikiem do niniejszej strategii.</w:t>
      </w:r>
    </w:p>
    <w:p w:rsidR="002003B8" w:rsidRPr="00B54718" w:rsidRDefault="002003B8" w:rsidP="002003B8">
      <w:pPr>
        <w:rPr>
          <w:rFonts w:ascii="Arial" w:hAnsi="Arial" w:cs="Arial"/>
          <w:sz w:val="22"/>
          <w:szCs w:val="22"/>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Pr="00D80C78" w:rsidRDefault="002003B8" w:rsidP="00F92F23">
      <w:pPr>
        <w:pStyle w:val="Nagwek1"/>
      </w:pPr>
      <w:bookmarkStart w:id="225" w:name="_Toc505685871"/>
      <w:r w:rsidRPr="00D80C78">
        <w:lastRenderedPageBreak/>
        <w:t>Rozdział IX. PLAN KOMUNIKACJI</w:t>
      </w:r>
      <w:bookmarkEnd w:id="225"/>
    </w:p>
    <w:p w:rsidR="002003B8" w:rsidRPr="00B54718" w:rsidRDefault="002003B8" w:rsidP="002003B8">
      <w:pPr>
        <w:pStyle w:val="Default"/>
        <w:jc w:val="both"/>
        <w:rPr>
          <w:sz w:val="22"/>
          <w:szCs w:val="22"/>
        </w:rPr>
      </w:pPr>
      <w:r w:rsidRPr="00B54718">
        <w:rPr>
          <w:sz w:val="22"/>
          <w:szCs w:val="22"/>
        </w:rPr>
        <w:t>Zaprojektowany przez LGD Kraina Trzech Rzek plan komunikacji opraco</w:t>
      </w:r>
      <w:r w:rsidR="001E0753">
        <w:rPr>
          <w:sz w:val="22"/>
          <w:szCs w:val="22"/>
        </w:rPr>
        <w:t>wany został na podstawie uwag i </w:t>
      </w:r>
      <w:r w:rsidRPr="00B54718">
        <w:rPr>
          <w:sz w:val="22"/>
          <w:szCs w:val="22"/>
        </w:rPr>
        <w:t xml:space="preserve">propozycji zgłaszanych podczas konsultacji społecznych, a także wyników ewaluacji dokonanej po okresie realizacji poprzedniej LSR. </w:t>
      </w:r>
      <w:r w:rsidRPr="00B54718">
        <w:rPr>
          <w:b/>
          <w:bCs/>
          <w:sz w:val="22"/>
          <w:szCs w:val="22"/>
        </w:rPr>
        <w:t xml:space="preserve">Celem planu komunikacji jest </w:t>
      </w:r>
      <w:r w:rsidRPr="00B54718">
        <w:rPr>
          <w:sz w:val="22"/>
          <w:szCs w:val="22"/>
        </w:rPr>
        <w:t>zarówno bie</w:t>
      </w:r>
      <w:r w:rsidR="001E0753">
        <w:rPr>
          <w:sz w:val="22"/>
          <w:szCs w:val="22"/>
        </w:rPr>
        <w:t>żące informowanie mieszkańców o </w:t>
      </w:r>
      <w:r w:rsidRPr="00B54718">
        <w:rPr>
          <w:sz w:val="22"/>
          <w:szCs w:val="22"/>
        </w:rPr>
        <w:t>stanie realizacji LSR (w tym o stopniu osiągania celów i wskaźników), jak i bieżące informowanie potencjalnych wnioskodawców o zasadach i kryteriach udzielania wsparcia</w:t>
      </w:r>
      <w:r w:rsidR="001E0753">
        <w:rPr>
          <w:sz w:val="22"/>
          <w:szCs w:val="22"/>
        </w:rPr>
        <w:t xml:space="preserve"> z budżetu LSR. Zakłada się, że </w:t>
      </w:r>
      <w:r w:rsidRPr="00B54718">
        <w:rPr>
          <w:sz w:val="22"/>
          <w:szCs w:val="22"/>
        </w:rPr>
        <w:t>intensyfikacja przekazu dotyczącego praktycznych aspektów realizacji zapisów dokumentu przełoży się na zwiększenie zaangażowania społeczności lokalnej w działalność LGD, a tym samym pozytywnie wpłynie na jakość zgłaszanych operacji i wniosków. Planowane działania mają wzbudzić zainteresowanie oraz zachęcić potencjalnych beneficjentów do aplikowania o środki, zwiększając liczbę zrealizowanych inwestycji, a przez to wzmocnić konkurencyjność i atrakcyjność Lokalnej Grupy Działania. Zaproponowany plan komunikacji ma za zadanie zlikwidować dotychczasowe niedostatki komunikacyjne, a także zagwarantować dwustronność przekazu oraz umożliwiać pozy</w:t>
      </w:r>
      <w:r w:rsidR="001E0753">
        <w:rPr>
          <w:sz w:val="22"/>
          <w:szCs w:val="22"/>
        </w:rPr>
        <w:t>skiwanie informacji zwrotnej od </w:t>
      </w:r>
      <w:r w:rsidRPr="00B54718">
        <w:rPr>
          <w:sz w:val="22"/>
          <w:szCs w:val="22"/>
        </w:rPr>
        <w:t xml:space="preserve">mieszkańców. </w:t>
      </w:r>
    </w:p>
    <w:p w:rsidR="002003B8" w:rsidRDefault="002003B8" w:rsidP="002003B8">
      <w:pPr>
        <w:pStyle w:val="Default"/>
        <w:jc w:val="both"/>
        <w:rPr>
          <w:sz w:val="22"/>
          <w:szCs w:val="22"/>
        </w:rPr>
      </w:pPr>
      <w:r w:rsidRPr="00B54718">
        <w:rPr>
          <w:b/>
          <w:bCs/>
          <w:sz w:val="22"/>
          <w:szCs w:val="22"/>
        </w:rPr>
        <w:t xml:space="preserve">Grupy docelowe, do których skierowany jest plan komunikacji to przede wszystkim </w:t>
      </w:r>
      <w:r>
        <w:rPr>
          <w:b/>
          <w:bCs/>
          <w:sz w:val="22"/>
          <w:szCs w:val="22"/>
        </w:rPr>
        <w:t xml:space="preserve">interesariusze </w:t>
      </w:r>
      <w:r w:rsidR="001E0753">
        <w:rPr>
          <w:b/>
          <w:bCs/>
          <w:sz w:val="22"/>
          <w:szCs w:val="22"/>
        </w:rPr>
        <w:t>z </w:t>
      </w:r>
      <w:r w:rsidRPr="00B54718">
        <w:rPr>
          <w:b/>
          <w:bCs/>
          <w:sz w:val="22"/>
          <w:szCs w:val="22"/>
        </w:rPr>
        <w:t xml:space="preserve">punktu widzenia realizacji LSR, czyli: przedsiębiorcy, organizacje pozarządowe, liderzy lokalnej społeczności, samorządy gminne, przedstawiciele grup defaworyzowanych a także lokalne podmioty gospodarcze i lokalni wytwórcy. </w:t>
      </w:r>
      <w:r w:rsidRPr="00B54718">
        <w:rPr>
          <w:sz w:val="22"/>
          <w:szCs w:val="22"/>
        </w:rPr>
        <w:t xml:space="preserve">Działania skierowane są także do wszystkich mieszkańców – ukierunkowane zostały bowiem tak, aby zapewniały podnoszenie poziomu wiedzy na temat możliwości realizacji operacji w ramach LSR na lata 2016-2022. </w:t>
      </w:r>
    </w:p>
    <w:p w:rsidR="002003B8"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Zastosowane w planie komunikacji działania oraz wykorzystane środki przekazu podlegać będą cyklicznym badaniom przynoszonych efektów</w:t>
      </w:r>
      <w:r>
        <w:rPr>
          <w:rFonts w:ascii="Arial" w:hAnsi="Arial" w:cs="Arial"/>
          <w:color w:val="000000"/>
          <w:sz w:val="22"/>
          <w:szCs w:val="22"/>
        </w:rPr>
        <w:t xml:space="preserve"> (Zgodnie z</w:t>
      </w:r>
      <w:r w:rsidR="001E0753">
        <w:rPr>
          <w:rFonts w:ascii="Arial" w:hAnsi="Arial" w:cs="Arial"/>
          <w:color w:val="000000"/>
          <w:sz w:val="22"/>
          <w:szCs w:val="22"/>
        </w:rPr>
        <w:t xml:space="preserve"> planem</w:t>
      </w:r>
      <w:r>
        <w:rPr>
          <w:rFonts w:ascii="Arial" w:hAnsi="Arial" w:cs="Arial"/>
          <w:color w:val="000000"/>
          <w:sz w:val="22"/>
          <w:szCs w:val="22"/>
        </w:rPr>
        <w:t xml:space="preserve"> monitoringu i ewaluacji)</w:t>
      </w:r>
      <w:r w:rsidRPr="00ED4B21">
        <w:rPr>
          <w:rFonts w:ascii="Arial" w:hAnsi="Arial" w:cs="Arial"/>
          <w:color w:val="000000"/>
          <w:sz w:val="22"/>
          <w:szCs w:val="22"/>
        </w:rPr>
        <w:t xml:space="preserve"> oraz – związanej z nimi – racjonalności budżetowej. Dodatkowo w</w:t>
      </w:r>
      <w:r w:rsidR="001E0753">
        <w:rPr>
          <w:rFonts w:ascii="Arial" w:hAnsi="Arial" w:cs="Arial"/>
          <w:color w:val="000000"/>
          <w:sz w:val="22"/>
          <w:szCs w:val="22"/>
        </w:rPr>
        <w:t>iększość zaplanowanych narzędzi</w:t>
      </w:r>
      <w:r w:rsidRPr="00ED4B21">
        <w:rPr>
          <w:rFonts w:ascii="Arial" w:hAnsi="Arial" w:cs="Arial"/>
          <w:color w:val="000000"/>
          <w:sz w:val="22"/>
          <w:szCs w:val="22"/>
        </w:rPr>
        <w:t xml:space="preserve"> k</w:t>
      </w:r>
      <w:r w:rsidR="001E0753">
        <w:rPr>
          <w:rFonts w:ascii="Arial" w:hAnsi="Arial" w:cs="Arial"/>
          <w:color w:val="000000"/>
          <w:sz w:val="22"/>
          <w:szCs w:val="22"/>
        </w:rPr>
        <w:t>omunikacji przewiduje otrzymanie</w:t>
      </w:r>
      <w:r w:rsidRPr="00ED4B21">
        <w:rPr>
          <w:rFonts w:ascii="Arial" w:hAnsi="Arial" w:cs="Arial"/>
          <w:color w:val="000000"/>
          <w:sz w:val="22"/>
          <w:szCs w:val="22"/>
        </w:rPr>
        <w:t xml:space="preserve"> informacji zwrotnej lub aktywny udział mieszkańców. </w:t>
      </w:r>
      <w:del w:id="226" w:author="Notebook" w:date="2018-02-06T09:21:00Z">
        <w:r w:rsidRPr="00ED4B21" w:rsidDel="001E0753">
          <w:rPr>
            <w:rFonts w:ascii="Arial" w:hAnsi="Arial" w:cs="Arial"/>
            <w:color w:val="000000"/>
            <w:sz w:val="22"/>
            <w:szCs w:val="22"/>
          </w:rPr>
          <w:delText xml:space="preserve">Regularnie prowadzona ocena przedstawiana będzie w formie publikacji zestawień ( okresowych i rocznych) na oficjalnej stronie LGD. </w:delText>
        </w:r>
      </w:del>
    </w:p>
    <w:p w:rsidR="002003B8" w:rsidRPr="00ED4B21"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przewiduje się zarówno poinformowanie odbiorców planu komunikacyjnego ( za pomocą newslettera, stron internetowych oraz portali społecznościowych), jak i konsultowanie propozycji z mieszkańcami, beneficjentami oraz grupami docelowymi – za pomocą ankiet oraz podczas otwartych spotkań konsultacyjnych.</w:t>
      </w:r>
    </w:p>
    <w:p w:rsidR="002003B8" w:rsidRPr="00B54718" w:rsidRDefault="002003B8" w:rsidP="002003B8">
      <w:pPr>
        <w:pStyle w:val="Default"/>
        <w:jc w:val="both"/>
        <w:rPr>
          <w:sz w:val="22"/>
          <w:szCs w:val="22"/>
        </w:rPr>
      </w:pPr>
    </w:p>
    <w:p w:rsidR="002003B8" w:rsidRPr="00B54718" w:rsidRDefault="002003B8" w:rsidP="002003B8">
      <w:pPr>
        <w:pStyle w:val="Default"/>
        <w:jc w:val="both"/>
        <w:rPr>
          <w:sz w:val="22"/>
          <w:szCs w:val="22"/>
        </w:rPr>
      </w:pPr>
      <w:r w:rsidRPr="00B54718">
        <w:rPr>
          <w:b/>
          <w:bCs/>
          <w:sz w:val="22"/>
          <w:szCs w:val="22"/>
        </w:rPr>
        <w:t xml:space="preserve">Zaplanowało także odpowiednie wskaźniki dla zaprojektowanych działań komunikacyjnych. Przedstawione zostały one w ujęciu sumarycznym, natomiast szczegółowo opisane są w Załączniku nr 5 do Strategii: </w:t>
      </w:r>
    </w:p>
    <w:p w:rsidR="002003B8" w:rsidRPr="00ED4B21" w:rsidRDefault="002003B8" w:rsidP="002003B8">
      <w:pPr>
        <w:pStyle w:val="Akapitzlist"/>
        <w:numPr>
          <w:ilvl w:val="0"/>
          <w:numId w:val="36"/>
        </w:numPr>
        <w:rPr>
          <w:rFonts w:ascii="Arial" w:hAnsi="Arial" w:cs="Arial"/>
          <w:color w:val="000000"/>
          <w:sz w:val="22"/>
          <w:szCs w:val="22"/>
        </w:rPr>
      </w:pPr>
      <w:r w:rsidRPr="00ED4B21">
        <w:rPr>
          <w:rFonts w:ascii="Arial" w:hAnsi="Arial" w:cs="Arial"/>
          <w:color w:val="000000"/>
          <w:sz w:val="22"/>
          <w:szCs w:val="22"/>
        </w:rPr>
        <w:t>wysłanie maili w ramach newslettera,</w:t>
      </w:r>
    </w:p>
    <w:p w:rsidR="002003B8" w:rsidRPr="00ED4B21" w:rsidRDefault="002003B8" w:rsidP="002003B8">
      <w:pPr>
        <w:pStyle w:val="Akapitzlist"/>
        <w:numPr>
          <w:ilvl w:val="0"/>
          <w:numId w:val="36"/>
        </w:numPr>
        <w:rPr>
          <w:rFonts w:ascii="Arial" w:hAnsi="Arial" w:cs="Arial"/>
          <w:color w:val="000000"/>
          <w:sz w:val="22"/>
          <w:szCs w:val="22"/>
        </w:rPr>
      </w:pPr>
      <w:r w:rsidRPr="00ED4B21">
        <w:rPr>
          <w:rFonts w:ascii="Arial" w:hAnsi="Arial" w:cs="Arial"/>
          <w:color w:val="000000"/>
          <w:sz w:val="22"/>
          <w:szCs w:val="22"/>
        </w:rPr>
        <w:t xml:space="preserve">zamieszczenie  artykułów na stronach internetowych ( LGD oraz 4 gmin), </w:t>
      </w:r>
    </w:p>
    <w:p w:rsidR="002003B8" w:rsidRPr="00ED4B21" w:rsidRDefault="002003B8" w:rsidP="002003B8">
      <w:pPr>
        <w:pStyle w:val="Akapitzlist"/>
        <w:numPr>
          <w:ilvl w:val="0"/>
          <w:numId w:val="36"/>
        </w:numPr>
        <w:rPr>
          <w:rFonts w:ascii="Arial" w:hAnsi="Arial" w:cs="Arial"/>
          <w:color w:val="000000"/>
          <w:sz w:val="22"/>
          <w:szCs w:val="22"/>
        </w:rPr>
      </w:pPr>
      <w:r w:rsidRPr="00ED4B21">
        <w:rPr>
          <w:rFonts w:ascii="Arial" w:hAnsi="Arial" w:cs="Arial"/>
          <w:color w:val="000000"/>
          <w:sz w:val="22"/>
          <w:szCs w:val="22"/>
        </w:rPr>
        <w:t>opublikowanie artykułu w biuletynach gminnych,</w:t>
      </w:r>
    </w:p>
    <w:p w:rsidR="002003B8" w:rsidRDefault="002003B8" w:rsidP="002003B8">
      <w:pPr>
        <w:pStyle w:val="Default"/>
        <w:widowControl/>
        <w:numPr>
          <w:ilvl w:val="0"/>
          <w:numId w:val="36"/>
        </w:numPr>
        <w:jc w:val="both"/>
        <w:rPr>
          <w:sz w:val="22"/>
          <w:szCs w:val="22"/>
        </w:rPr>
      </w:pPr>
      <w:r w:rsidRPr="00ED4B21">
        <w:rPr>
          <w:sz w:val="22"/>
          <w:szCs w:val="22"/>
        </w:rPr>
        <w:t>organizacja</w:t>
      </w:r>
      <w:r>
        <w:rPr>
          <w:sz w:val="22"/>
          <w:szCs w:val="22"/>
        </w:rPr>
        <w:t xml:space="preserve"> </w:t>
      </w:r>
      <w:r w:rsidRPr="00ED4B21">
        <w:rPr>
          <w:sz w:val="22"/>
          <w:szCs w:val="22"/>
        </w:rPr>
        <w:t>spotkań informacyjno – konsultacyjnych</w:t>
      </w:r>
    </w:p>
    <w:p w:rsidR="002003B8" w:rsidRDefault="002003B8" w:rsidP="002003B8">
      <w:pPr>
        <w:pStyle w:val="Default"/>
        <w:widowControl/>
        <w:numPr>
          <w:ilvl w:val="0"/>
          <w:numId w:val="36"/>
        </w:numPr>
        <w:jc w:val="both"/>
        <w:rPr>
          <w:sz w:val="22"/>
          <w:szCs w:val="22"/>
        </w:rPr>
      </w:pPr>
      <w:r>
        <w:rPr>
          <w:sz w:val="22"/>
          <w:szCs w:val="22"/>
        </w:rPr>
        <w:t>doradztwo w biurze i punkcie konsultacyjnym</w:t>
      </w:r>
    </w:p>
    <w:p w:rsidR="002003B8" w:rsidRDefault="002003B8" w:rsidP="002003B8">
      <w:pPr>
        <w:pStyle w:val="Default"/>
        <w:widowControl/>
        <w:jc w:val="both"/>
        <w:rPr>
          <w:sz w:val="22"/>
          <w:szCs w:val="22"/>
        </w:rPr>
      </w:pPr>
    </w:p>
    <w:p w:rsidR="002003B8" w:rsidRPr="0091730B" w:rsidRDefault="002003B8" w:rsidP="002003B8">
      <w:pPr>
        <w:pStyle w:val="Default"/>
        <w:widowControl/>
        <w:jc w:val="both"/>
        <w:rPr>
          <w:b/>
          <w:sz w:val="22"/>
          <w:szCs w:val="22"/>
        </w:rPr>
      </w:pPr>
      <w:r w:rsidRPr="0091730B">
        <w:rPr>
          <w:b/>
          <w:sz w:val="22"/>
          <w:szCs w:val="22"/>
        </w:rPr>
        <w:t xml:space="preserve">Budżet działań komunikacyjnych: </w:t>
      </w:r>
      <w:r>
        <w:rPr>
          <w:b/>
          <w:sz w:val="22"/>
          <w:szCs w:val="22"/>
        </w:rPr>
        <w:t>mając na uwadze fakt, że większość działań będzie realizowana w ramach działalności biura LGD, założono budżet działań komunikacyjnych na 35 000, 00 zł, planując średniorocznie wydatkowanie kwoty 5000 zł na działania komunikacyjne, poza działaniami wynikającymi z bieżącej działalności Biura LGD.</w:t>
      </w:r>
    </w:p>
    <w:p w:rsidR="002003B8" w:rsidRDefault="002003B8" w:rsidP="002003B8">
      <w:pPr>
        <w:pStyle w:val="Default"/>
        <w:widowControl/>
        <w:jc w:val="both"/>
        <w:rPr>
          <w:sz w:val="22"/>
          <w:szCs w:val="22"/>
        </w:rPr>
      </w:pPr>
    </w:p>
    <w:p w:rsidR="002003B8" w:rsidRDefault="002003B8" w:rsidP="002003B8">
      <w:pPr>
        <w:pStyle w:val="Default"/>
        <w:widowControl/>
        <w:jc w:val="both"/>
        <w:rPr>
          <w:sz w:val="22"/>
          <w:szCs w:val="22"/>
        </w:rPr>
      </w:pPr>
    </w:p>
    <w:p w:rsidR="002003B8" w:rsidRDefault="002003B8" w:rsidP="002003B8">
      <w:pPr>
        <w:pStyle w:val="Default"/>
        <w:widowControl/>
        <w:jc w:val="both"/>
        <w:rPr>
          <w:sz w:val="22"/>
          <w:szCs w:val="22"/>
        </w:rPr>
      </w:pPr>
    </w:p>
    <w:p w:rsidR="002003B8" w:rsidRDefault="002003B8" w:rsidP="002003B8">
      <w:pPr>
        <w:pStyle w:val="Default"/>
        <w:widowControl/>
        <w:jc w:val="both"/>
        <w:rPr>
          <w:sz w:val="22"/>
          <w:szCs w:val="22"/>
        </w:rPr>
      </w:pPr>
    </w:p>
    <w:p w:rsidR="002003B8" w:rsidRDefault="002003B8" w:rsidP="002003B8">
      <w:pPr>
        <w:pStyle w:val="Default"/>
        <w:widowControl/>
        <w:jc w:val="both"/>
        <w:rPr>
          <w:sz w:val="22"/>
          <w:szCs w:val="22"/>
        </w:rPr>
      </w:pPr>
    </w:p>
    <w:p w:rsidR="002003B8" w:rsidRDefault="002003B8" w:rsidP="002003B8">
      <w:pPr>
        <w:pStyle w:val="Default"/>
        <w:widowControl/>
        <w:jc w:val="both"/>
        <w:rPr>
          <w:sz w:val="22"/>
          <w:szCs w:val="22"/>
        </w:rPr>
      </w:pPr>
    </w:p>
    <w:p w:rsidR="002003B8" w:rsidRDefault="002003B8" w:rsidP="002003B8">
      <w:pPr>
        <w:pStyle w:val="Default"/>
        <w:widowControl/>
        <w:jc w:val="both"/>
        <w:rPr>
          <w:sz w:val="22"/>
          <w:szCs w:val="22"/>
        </w:rPr>
      </w:pPr>
    </w:p>
    <w:p w:rsidR="002003B8" w:rsidRDefault="002003B8" w:rsidP="002003B8">
      <w:pPr>
        <w:pStyle w:val="Default"/>
        <w:widowControl/>
        <w:jc w:val="both"/>
        <w:rPr>
          <w:sz w:val="22"/>
          <w:szCs w:val="22"/>
        </w:rPr>
      </w:pPr>
    </w:p>
    <w:p w:rsidR="002003B8" w:rsidRDefault="002003B8" w:rsidP="002003B8">
      <w:pPr>
        <w:pStyle w:val="Default"/>
        <w:widowControl/>
        <w:jc w:val="both"/>
        <w:rPr>
          <w:sz w:val="22"/>
          <w:szCs w:val="22"/>
        </w:rPr>
      </w:pPr>
    </w:p>
    <w:p w:rsidR="002003B8" w:rsidRPr="00574C5A" w:rsidRDefault="002003B8" w:rsidP="00F92F23">
      <w:pPr>
        <w:pStyle w:val="Nagwek1"/>
      </w:pPr>
      <w:bookmarkStart w:id="227" w:name="_Toc505685872"/>
      <w:r w:rsidRPr="00574C5A">
        <w:lastRenderedPageBreak/>
        <w:t>Rozdział X. ZINTEGROWANIE</w:t>
      </w:r>
      <w:bookmarkEnd w:id="227"/>
    </w:p>
    <w:p w:rsidR="002003B8" w:rsidRPr="00CE0E44" w:rsidRDefault="002003B8" w:rsidP="002003B8">
      <w:pPr>
        <w:pStyle w:val="Default"/>
        <w:jc w:val="both"/>
        <w:rPr>
          <w:sz w:val="22"/>
          <w:szCs w:val="22"/>
        </w:rPr>
      </w:pPr>
      <w:r w:rsidRPr="00CE0E44">
        <w:rPr>
          <w:b/>
          <w:bCs/>
          <w:sz w:val="22"/>
          <w:szCs w:val="22"/>
        </w:rPr>
        <w:t>Cele szczegółowe oraz przedsięwzięcia zawarte w Lokalnej Strategii Rozwoju LGD Kraina Trzech Rzek na lata 2016-2022 są zintegrowane z celami przekrojowymi PROW na lata 2014-2020, dotyczącymi innowacyjności, zmian klimatu oraz ochrony środowiska, w tym</w:t>
      </w:r>
      <w:r w:rsidRPr="00CE0E44">
        <w:rPr>
          <w:sz w:val="22"/>
          <w:szCs w:val="22"/>
        </w:rPr>
        <w:t>:</w:t>
      </w:r>
    </w:p>
    <w:p w:rsidR="002003B8" w:rsidRPr="00CE0E44" w:rsidRDefault="002003B8" w:rsidP="002003B8">
      <w:pPr>
        <w:pStyle w:val="Default"/>
        <w:jc w:val="both"/>
        <w:rPr>
          <w:sz w:val="22"/>
          <w:szCs w:val="22"/>
        </w:rPr>
      </w:pPr>
      <w:r w:rsidRPr="00CE0E44">
        <w:rPr>
          <w:sz w:val="22"/>
          <w:szCs w:val="22"/>
        </w:rPr>
        <w:t xml:space="preserve">1 </w:t>
      </w:r>
      <w:r w:rsidRPr="00CE0E44">
        <w:rPr>
          <w:b/>
          <w:bCs/>
          <w:sz w:val="22"/>
          <w:szCs w:val="22"/>
        </w:rPr>
        <w:t xml:space="preserve">Ochrona środowiska i przeciwdziałanie zmianom klimatu </w:t>
      </w:r>
      <w:r w:rsidRPr="00CE0E44">
        <w:rPr>
          <w:sz w:val="22"/>
          <w:szCs w:val="22"/>
        </w:rPr>
        <w:t xml:space="preserve">- głównie cel 1: </w:t>
      </w:r>
      <w:del w:id="228" w:author="Notebook" w:date="2018-02-06T09:28:00Z">
        <w:r w:rsidRPr="00CE0E44" w:rsidDel="001E0753">
          <w:rPr>
            <w:sz w:val="22"/>
            <w:szCs w:val="22"/>
          </w:rPr>
          <w:delText>Zwiększenie zaangażowania społecznego mieszkańców w oparciu o dziedzictwo obszaru</w:delText>
        </w:r>
      </w:del>
      <w:ins w:id="229" w:author="Notebook" w:date="2018-02-06T09:28:00Z">
        <w:r w:rsidR="001E0753">
          <w:rPr>
            <w:sz w:val="22"/>
            <w:szCs w:val="22"/>
          </w:rPr>
          <w:t xml:space="preserve"> Poprawa </w:t>
        </w:r>
        <w:proofErr w:type="spellStart"/>
        <w:r w:rsidR="001E0753">
          <w:rPr>
            <w:sz w:val="22"/>
            <w:szCs w:val="22"/>
          </w:rPr>
          <w:t>jakści</w:t>
        </w:r>
        <w:proofErr w:type="spellEnd"/>
        <w:r w:rsidR="001E0753">
          <w:rPr>
            <w:sz w:val="22"/>
            <w:szCs w:val="22"/>
          </w:rPr>
          <w:t xml:space="preserve"> życia mieszańców przez stworzenie przestrzeni dla rozwoju kapitału społecznego</w:t>
        </w:r>
      </w:ins>
      <w:r w:rsidRPr="00CE0E44">
        <w:rPr>
          <w:sz w:val="22"/>
          <w:szCs w:val="22"/>
        </w:rPr>
        <w:t>, oraz cel 3: Wzrost atrakcyjności turystycznej obszaru poprzez zachowanie i promocję cennego dziedzictwa przyrodniczego</w:t>
      </w:r>
      <w:ins w:id="230" w:author="Notebook" w:date="2018-02-06T09:29:00Z">
        <w:r w:rsidR="001E0753">
          <w:rPr>
            <w:sz w:val="22"/>
            <w:szCs w:val="22"/>
          </w:rPr>
          <w:t xml:space="preserve"> i kulturowego</w:t>
        </w:r>
      </w:ins>
    </w:p>
    <w:p w:rsidR="002003B8" w:rsidRPr="00CE0E44" w:rsidRDefault="002003B8" w:rsidP="002003B8">
      <w:pPr>
        <w:pStyle w:val="Default"/>
        <w:jc w:val="both"/>
        <w:rPr>
          <w:sz w:val="22"/>
          <w:szCs w:val="22"/>
        </w:rPr>
      </w:pPr>
      <w:r w:rsidRPr="00CE0E44">
        <w:rPr>
          <w:sz w:val="22"/>
          <w:szCs w:val="22"/>
        </w:rPr>
        <w:t xml:space="preserve">2.  </w:t>
      </w:r>
      <w:r w:rsidRPr="00CE0E44">
        <w:rPr>
          <w:b/>
          <w:bCs/>
          <w:sz w:val="22"/>
          <w:szCs w:val="22"/>
        </w:rPr>
        <w:t xml:space="preserve">Innowacyjność </w:t>
      </w:r>
      <w:r w:rsidRPr="00CE0E44">
        <w:rPr>
          <w:sz w:val="22"/>
          <w:szCs w:val="22"/>
        </w:rPr>
        <w:t>- głównie cel:- Rozwój gospodarki lokalnej  i wzrost zatrudnienia w oparciu o lokalne zasoby</w:t>
      </w:r>
    </w:p>
    <w:p w:rsidR="002003B8" w:rsidRPr="00CE0E44" w:rsidRDefault="002003B8" w:rsidP="002003B8">
      <w:pPr>
        <w:pStyle w:val="Default"/>
        <w:jc w:val="both"/>
        <w:rPr>
          <w:sz w:val="22"/>
          <w:szCs w:val="22"/>
        </w:rPr>
      </w:pPr>
    </w:p>
    <w:p w:rsidR="002003B8" w:rsidRPr="00CE0E44" w:rsidRDefault="002003B8" w:rsidP="002003B8">
      <w:pPr>
        <w:pStyle w:val="Default"/>
        <w:jc w:val="both"/>
        <w:rPr>
          <w:sz w:val="22"/>
          <w:szCs w:val="22"/>
        </w:rPr>
      </w:pPr>
      <w:r w:rsidRPr="00CE0E44">
        <w:rPr>
          <w:sz w:val="22"/>
          <w:szCs w:val="22"/>
        </w:rPr>
        <w:t>Dla zobrazowania zależności pomiędzy Lokalną Strategią Rozwoju LGD Kraina Trzech Rzek na lata 2016-2022 a dokumentami strategicznymi szczebla regionalnego, ponadlokalnego oraz lokalnego opracowano matryce spójności celów strategicznych i operacyjnych LSR z priorytetami, celami i kierunkami interwencji zawartymi w nadrzędnych dokumentach strategicznych. Tym samym, poniżej wykazano zgodność z</w:t>
      </w:r>
      <w:r w:rsidR="001E0753">
        <w:rPr>
          <w:sz w:val="22"/>
          <w:szCs w:val="22"/>
        </w:rPr>
        <w:t> </w:t>
      </w:r>
      <w:r w:rsidRPr="00CE0E44">
        <w:rPr>
          <w:sz w:val="22"/>
          <w:szCs w:val="22"/>
        </w:rPr>
        <w:t>kluczowymi dokumentami planistycznymi definiującymi priorytety rozwojowe w obszarach tematycznie powiązanych z niniejszym dokumentem:</w:t>
      </w:r>
    </w:p>
    <w:p w:rsidR="002003B8" w:rsidRPr="00CE0E44" w:rsidRDefault="002003B8" w:rsidP="002003B8">
      <w:pPr>
        <w:pStyle w:val="Default"/>
        <w:rPr>
          <w:sz w:val="22"/>
          <w:szCs w:val="22"/>
        </w:rPr>
      </w:pPr>
    </w:p>
    <w:p w:rsidR="002003B8" w:rsidRPr="00CE0E44" w:rsidRDefault="002003B8" w:rsidP="002003B8">
      <w:pPr>
        <w:pStyle w:val="Default"/>
        <w:rPr>
          <w:sz w:val="22"/>
          <w:szCs w:val="22"/>
        </w:rPr>
      </w:pP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483"/>
        <w:gridCol w:w="2590"/>
        <w:gridCol w:w="2980"/>
      </w:tblGrid>
      <w:tr w:rsidR="002003B8" w:rsidRPr="00B54718" w:rsidTr="00EC18EB">
        <w:tc>
          <w:tcPr>
            <w:tcW w:w="2303" w:type="dxa"/>
            <w:vMerge w:val="restart"/>
            <w:shd w:val="clear" w:color="auto" w:fill="C6D9F1"/>
          </w:tcPr>
          <w:p w:rsidR="002003B8" w:rsidRPr="00B54718" w:rsidRDefault="002003B8" w:rsidP="00EC18EB">
            <w:pPr>
              <w:pStyle w:val="Default"/>
              <w:rPr>
                <w:sz w:val="22"/>
                <w:szCs w:val="22"/>
              </w:rPr>
            </w:pPr>
          </w:p>
        </w:tc>
        <w:tc>
          <w:tcPr>
            <w:tcW w:w="8053" w:type="dxa"/>
            <w:gridSpan w:val="3"/>
            <w:shd w:val="clear" w:color="auto" w:fill="C6D9F1"/>
          </w:tcPr>
          <w:p w:rsidR="002003B8" w:rsidRPr="00B54718" w:rsidRDefault="002003B8" w:rsidP="00EC18EB">
            <w:pPr>
              <w:jc w:val="center"/>
              <w:rPr>
                <w:rFonts w:ascii="Arial" w:hAnsi="Arial" w:cs="Arial"/>
                <w:b/>
              </w:rPr>
            </w:pPr>
            <w:r w:rsidRPr="00B54718">
              <w:rPr>
                <w:rFonts w:ascii="Arial" w:hAnsi="Arial" w:cs="Arial"/>
                <w:b/>
                <w:sz w:val="22"/>
                <w:szCs w:val="22"/>
              </w:rPr>
              <w:t xml:space="preserve">Cele szczegółowe Lokalnej Strategii Rozwoju </w:t>
            </w:r>
          </w:p>
          <w:p w:rsidR="002003B8" w:rsidRPr="00B54718" w:rsidRDefault="002003B8" w:rsidP="00EC18EB">
            <w:pPr>
              <w:pStyle w:val="Default"/>
              <w:jc w:val="center"/>
              <w:rPr>
                <w:sz w:val="22"/>
                <w:szCs w:val="22"/>
              </w:rPr>
            </w:pPr>
            <w:r w:rsidRPr="00B54718">
              <w:rPr>
                <w:b/>
                <w:sz w:val="22"/>
                <w:szCs w:val="22"/>
              </w:rPr>
              <w:t>LGD Kraina Trzech Rzek na lata 2016 – 2022</w:t>
            </w:r>
          </w:p>
        </w:tc>
      </w:tr>
      <w:tr w:rsidR="002003B8" w:rsidRPr="00B54718" w:rsidTr="00EC18EB">
        <w:tc>
          <w:tcPr>
            <w:tcW w:w="2303" w:type="dxa"/>
            <w:vMerge/>
            <w:shd w:val="clear" w:color="auto" w:fill="C6D9F1"/>
          </w:tcPr>
          <w:p w:rsidR="002003B8" w:rsidRPr="00B54718" w:rsidRDefault="002003B8" w:rsidP="00EC18EB">
            <w:pPr>
              <w:pStyle w:val="Default"/>
              <w:rPr>
                <w:sz w:val="22"/>
                <w:szCs w:val="22"/>
              </w:rPr>
            </w:pPr>
          </w:p>
        </w:tc>
        <w:tc>
          <w:tcPr>
            <w:tcW w:w="2483" w:type="dxa"/>
            <w:tcBorders>
              <w:bottom w:val="single" w:sz="4" w:space="0" w:color="auto"/>
            </w:tcBorders>
            <w:shd w:val="clear" w:color="auto" w:fill="C6D9F1"/>
          </w:tcPr>
          <w:p w:rsidR="002003B8" w:rsidRPr="00B54718" w:rsidRDefault="002003B8" w:rsidP="00EC18EB">
            <w:pPr>
              <w:pStyle w:val="Default"/>
              <w:jc w:val="center"/>
              <w:rPr>
                <w:sz w:val="22"/>
                <w:szCs w:val="22"/>
              </w:rPr>
            </w:pPr>
            <w:r>
              <w:rPr>
                <w:sz w:val="22"/>
                <w:szCs w:val="22"/>
              </w:rPr>
              <w:t>Poprawa jakości życia mieszkańców przez stworzenie przestrzenia dla rozwoju kapitału społecznego</w:t>
            </w:r>
          </w:p>
        </w:tc>
        <w:tc>
          <w:tcPr>
            <w:tcW w:w="2590" w:type="dxa"/>
            <w:tcBorders>
              <w:bottom w:val="single" w:sz="4" w:space="0" w:color="auto"/>
            </w:tcBorders>
            <w:shd w:val="clear" w:color="auto" w:fill="C6D9F1"/>
          </w:tcPr>
          <w:p w:rsidR="002003B8" w:rsidRPr="00B54718" w:rsidRDefault="002003B8" w:rsidP="00EC18EB">
            <w:pPr>
              <w:pStyle w:val="Default"/>
              <w:jc w:val="center"/>
              <w:rPr>
                <w:sz w:val="22"/>
                <w:szCs w:val="22"/>
              </w:rPr>
            </w:pPr>
            <w:r w:rsidRPr="00B54718">
              <w:rPr>
                <w:sz w:val="22"/>
                <w:szCs w:val="22"/>
              </w:rPr>
              <w:t>Rozwój gospodarki lokalnej  i wzrost zatrudnienia w oparciu o lokalne zasoby</w:t>
            </w:r>
          </w:p>
        </w:tc>
        <w:tc>
          <w:tcPr>
            <w:tcW w:w="2980" w:type="dxa"/>
            <w:tcBorders>
              <w:bottom w:val="single" w:sz="4" w:space="0" w:color="auto"/>
            </w:tcBorders>
            <w:shd w:val="clear" w:color="auto" w:fill="C6D9F1"/>
          </w:tcPr>
          <w:p w:rsidR="002003B8" w:rsidRPr="00B54718" w:rsidRDefault="002003B8" w:rsidP="00EC18EB">
            <w:pPr>
              <w:pStyle w:val="Default"/>
              <w:jc w:val="center"/>
              <w:rPr>
                <w:sz w:val="22"/>
                <w:szCs w:val="22"/>
              </w:rPr>
            </w:pPr>
            <w:r w:rsidRPr="00A04547">
              <w:rPr>
                <w:sz w:val="22"/>
                <w:szCs w:val="22"/>
              </w:rPr>
              <w:t xml:space="preserve">Wzrost atrakcyjności turystycznej obszaru poprzez zachowanie i promocję </w:t>
            </w:r>
            <w:r>
              <w:rPr>
                <w:sz w:val="22"/>
                <w:szCs w:val="22"/>
              </w:rPr>
              <w:t>cennego dziedzictwa przyrodniczego i kulturowego</w:t>
            </w:r>
          </w:p>
        </w:tc>
      </w:tr>
      <w:tr w:rsidR="002003B8" w:rsidRPr="00B54718" w:rsidTr="00EC18EB">
        <w:trPr>
          <w:trHeight w:val="2957"/>
        </w:trPr>
        <w:tc>
          <w:tcPr>
            <w:tcW w:w="2303" w:type="dxa"/>
            <w:shd w:val="clear" w:color="auto" w:fill="C6D9F1"/>
          </w:tcPr>
          <w:p w:rsidR="002003B8" w:rsidRDefault="00291CD3" w:rsidP="00EC18EB">
            <w:pPr>
              <w:pStyle w:val="Default"/>
              <w:rPr>
                <w:b/>
                <w:sz w:val="22"/>
                <w:szCs w:val="22"/>
              </w:rPr>
            </w:pPr>
            <w:r>
              <w:rPr>
                <w:b/>
                <w:noProof/>
                <w:sz w:val="22"/>
                <w:szCs w:val="22"/>
              </w:rPr>
              <w:pict>
                <v:shapetype id="_x0000_t32" coordsize="21600,21600" o:spt="32" o:oned="t" path="m,l21600,21600e" filled="f">
                  <v:path arrowok="t" fillok="f" o:connecttype="none"/>
                  <o:lock v:ext="edit" shapetype="t"/>
                </v:shapetype>
                <v:shape id="_x0000_s1028" type="#_x0000_t32" style="position:absolute;margin-left:108.75pt;margin-top:2.2pt;width:123pt;height:189pt;flip:x;z-index:251662336;mso-position-horizontal-relative:text;mso-position-vertical-relative:text" o:connectortype="straight"/>
              </w:pict>
            </w:r>
            <w:r>
              <w:rPr>
                <w:b/>
                <w:noProof/>
                <w:sz w:val="22"/>
                <w:szCs w:val="22"/>
              </w:rPr>
              <w:pict>
                <v:shape id="_x0000_s1026" type="#_x0000_t32" style="position:absolute;margin-left:108.75pt;margin-top:2.2pt;width:127.5pt;height:189pt;z-index:251660288;mso-position-horizontal-relative:text;mso-position-vertical-relative:text" o:connectortype="straight"/>
              </w:pict>
            </w:r>
            <w:r w:rsidR="002003B8">
              <w:rPr>
                <w:b/>
                <w:sz w:val="22"/>
                <w:szCs w:val="22"/>
              </w:rPr>
              <w:t>Program Operacyjny Wiedza Edukacja Rozwój 2014-2020</w:t>
            </w:r>
          </w:p>
          <w:p w:rsidR="002003B8" w:rsidRDefault="002003B8" w:rsidP="00EC18EB">
            <w:pPr>
              <w:pStyle w:val="Default"/>
              <w:rPr>
                <w:b/>
                <w:sz w:val="22"/>
                <w:szCs w:val="22"/>
              </w:rPr>
            </w:pPr>
          </w:p>
          <w:p w:rsidR="002003B8" w:rsidRDefault="002003B8" w:rsidP="00EC18EB">
            <w:pPr>
              <w:pStyle w:val="Default"/>
              <w:rPr>
                <w:b/>
                <w:sz w:val="22"/>
                <w:szCs w:val="22"/>
              </w:rPr>
            </w:pPr>
          </w:p>
          <w:p w:rsidR="002003B8" w:rsidRDefault="002003B8" w:rsidP="00EC18EB">
            <w:pPr>
              <w:pStyle w:val="Default"/>
              <w:rPr>
                <w:b/>
                <w:sz w:val="22"/>
                <w:szCs w:val="22"/>
              </w:rPr>
            </w:pPr>
          </w:p>
          <w:p w:rsidR="002003B8" w:rsidRDefault="002003B8" w:rsidP="00EC18EB">
            <w:pPr>
              <w:pStyle w:val="Default"/>
              <w:rPr>
                <w:b/>
                <w:sz w:val="22"/>
                <w:szCs w:val="22"/>
              </w:rPr>
            </w:pPr>
          </w:p>
          <w:p w:rsidR="002003B8" w:rsidRDefault="002003B8" w:rsidP="00EC18EB">
            <w:pPr>
              <w:pStyle w:val="Default"/>
              <w:rPr>
                <w:b/>
                <w:sz w:val="22"/>
                <w:szCs w:val="22"/>
              </w:rPr>
            </w:pPr>
          </w:p>
          <w:p w:rsidR="002003B8" w:rsidRDefault="002003B8" w:rsidP="00EC18EB">
            <w:pPr>
              <w:pStyle w:val="Default"/>
              <w:rPr>
                <w:b/>
                <w:sz w:val="22"/>
                <w:szCs w:val="22"/>
              </w:rPr>
            </w:pPr>
          </w:p>
          <w:p w:rsidR="002003B8" w:rsidRDefault="002003B8" w:rsidP="00EC18EB">
            <w:pPr>
              <w:pStyle w:val="Default"/>
              <w:rPr>
                <w:b/>
                <w:sz w:val="22"/>
                <w:szCs w:val="22"/>
              </w:rPr>
            </w:pPr>
          </w:p>
          <w:p w:rsidR="002003B8" w:rsidRDefault="002003B8" w:rsidP="00EC18EB">
            <w:pPr>
              <w:pStyle w:val="Default"/>
              <w:rPr>
                <w:b/>
                <w:sz w:val="22"/>
                <w:szCs w:val="22"/>
              </w:rPr>
            </w:pPr>
          </w:p>
          <w:p w:rsidR="002003B8" w:rsidRDefault="002003B8" w:rsidP="00EC18EB">
            <w:pPr>
              <w:pStyle w:val="Default"/>
              <w:rPr>
                <w:b/>
                <w:sz w:val="22"/>
                <w:szCs w:val="22"/>
              </w:rPr>
            </w:pPr>
          </w:p>
          <w:p w:rsidR="002003B8" w:rsidRDefault="002003B8" w:rsidP="00EC18EB">
            <w:pPr>
              <w:pStyle w:val="Default"/>
              <w:rPr>
                <w:b/>
                <w:sz w:val="22"/>
                <w:szCs w:val="22"/>
              </w:rPr>
            </w:pPr>
          </w:p>
          <w:p w:rsidR="002003B8" w:rsidRPr="00B54718" w:rsidRDefault="002003B8" w:rsidP="00EC18EB">
            <w:pPr>
              <w:pStyle w:val="Default"/>
              <w:rPr>
                <w:sz w:val="22"/>
                <w:szCs w:val="22"/>
              </w:rPr>
            </w:pPr>
          </w:p>
        </w:tc>
        <w:tc>
          <w:tcPr>
            <w:tcW w:w="2483" w:type="dxa"/>
            <w:tcBorders>
              <w:tl2br w:val="nil"/>
              <w:tr2bl w:val="nil"/>
            </w:tcBorders>
          </w:tcPr>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Pr="00B54718" w:rsidRDefault="002003B8" w:rsidP="00EC18EB">
            <w:pPr>
              <w:pStyle w:val="Default"/>
              <w:rPr>
                <w:sz w:val="22"/>
                <w:szCs w:val="22"/>
              </w:rPr>
            </w:pPr>
          </w:p>
        </w:tc>
        <w:tc>
          <w:tcPr>
            <w:tcW w:w="2590" w:type="dxa"/>
            <w:tcBorders>
              <w:tl2br w:val="nil"/>
              <w:tr2bl w:val="nil"/>
            </w:tcBorders>
          </w:tcPr>
          <w:p w:rsidR="002003B8" w:rsidRDefault="00291CD3" w:rsidP="00EC18EB">
            <w:pPr>
              <w:rPr>
                <w:rFonts w:ascii="Arial" w:hAnsi="Arial" w:cs="Arial"/>
                <w:b/>
              </w:rPr>
            </w:pPr>
            <w:r w:rsidRPr="00291CD3">
              <w:rPr>
                <w:rFonts w:ascii="Arial" w:hAnsi="Arial" w:cs="Arial"/>
                <w:b/>
                <w:noProof/>
                <w:sz w:val="22"/>
                <w:szCs w:val="22"/>
              </w:rPr>
              <w:pict>
                <v:shape id="_x0000_s1029" type="#_x0000_t32" style="position:absolute;margin-left:123.7pt;margin-top:2.2pt;width:147.75pt;height:183.75pt;flip:x;z-index:251663360;mso-position-horizontal-relative:text;mso-position-vertical-relative:text" o:connectortype="straight"/>
              </w:pict>
            </w:r>
            <w:r w:rsidRPr="00291CD3">
              <w:rPr>
                <w:rFonts w:ascii="Arial" w:hAnsi="Arial" w:cs="Arial"/>
                <w:b/>
                <w:noProof/>
                <w:sz w:val="22"/>
                <w:szCs w:val="22"/>
              </w:rPr>
              <w:pict>
                <v:shape id="_x0000_s1027" type="#_x0000_t32" style="position:absolute;margin-left:123.7pt;margin-top:2.2pt;width:147.75pt;height:189pt;z-index:251661312;mso-position-horizontal-relative:text;mso-position-vertical-relative:text" o:connectortype="straight"/>
              </w:pict>
            </w:r>
          </w:p>
          <w:p w:rsidR="002003B8" w:rsidRDefault="002003B8" w:rsidP="00EC18EB">
            <w:pPr>
              <w:rPr>
                <w:rFonts w:ascii="Arial" w:hAnsi="Arial" w:cs="Arial"/>
                <w:b/>
              </w:rPr>
            </w:pPr>
            <w:r>
              <w:rPr>
                <w:rFonts w:ascii="Arial" w:hAnsi="Arial" w:cs="Arial"/>
                <w:b/>
                <w:sz w:val="22"/>
                <w:szCs w:val="22"/>
              </w:rPr>
              <w:t xml:space="preserve">Oś priorytetowa I – </w:t>
            </w:r>
            <w:r w:rsidRPr="00F174B4">
              <w:rPr>
                <w:rFonts w:ascii="Arial" w:hAnsi="Arial" w:cs="Arial"/>
                <w:sz w:val="22"/>
                <w:szCs w:val="22"/>
              </w:rPr>
              <w:t>Osoby Młode na rynku pracy</w:t>
            </w:r>
          </w:p>
          <w:p w:rsidR="002003B8" w:rsidRDefault="002003B8" w:rsidP="00EC18EB">
            <w:pPr>
              <w:rPr>
                <w:rFonts w:ascii="Arial" w:hAnsi="Arial" w:cs="Arial"/>
                <w:b/>
              </w:rPr>
            </w:pPr>
          </w:p>
          <w:p w:rsidR="002003B8" w:rsidRDefault="002003B8" w:rsidP="00EC18EB">
            <w:pPr>
              <w:rPr>
                <w:rFonts w:ascii="Arial" w:hAnsi="Arial" w:cs="Arial"/>
                <w:b/>
              </w:rPr>
            </w:pPr>
            <w:r>
              <w:rPr>
                <w:rFonts w:ascii="Arial" w:hAnsi="Arial" w:cs="Arial"/>
                <w:b/>
                <w:sz w:val="22"/>
                <w:szCs w:val="22"/>
              </w:rPr>
              <w:t xml:space="preserve">Oś priorytetowa II – </w:t>
            </w:r>
            <w:r w:rsidRPr="00F174B4">
              <w:rPr>
                <w:rFonts w:ascii="Arial" w:hAnsi="Arial" w:cs="Arial"/>
                <w:sz w:val="22"/>
                <w:szCs w:val="22"/>
              </w:rPr>
              <w:t>Efektywne polityki publiczne na rynku pracy, gospodarki i edukacji</w:t>
            </w:r>
          </w:p>
          <w:p w:rsidR="002003B8" w:rsidRPr="00B54718" w:rsidRDefault="002003B8" w:rsidP="00EC18EB">
            <w:pPr>
              <w:pStyle w:val="Default"/>
              <w:rPr>
                <w:sz w:val="22"/>
                <w:szCs w:val="22"/>
              </w:rPr>
            </w:pPr>
          </w:p>
        </w:tc>
        <w:tc>
          <w:tcPr>
            <w:tcW w:w="2980" w:type="dxa"/>
            <w:tcBorders>
              <w:tl2br w:val="nil"/>
              <w:tr2bl w:val="nil"/>
            </w:tcBorders>
          </w:tcPr>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Default="002003B8" w:rsidP="00EC18EB">
            <w:pPr>
              <w:rPr>
                <w:rFonts w:ascii="Arial" w:hAnsi="Arial" w:cs="Arial"/>
                <w:b/>
              </w:rPr>
            </w:pPr>
          </w:p>
          <w:p w:rsidR="002003B8" w:rsidRPr="00B54718" w:rsidRDefault="002003B8" w:rsidP="00EC18EB">
            <w:pPr>
              <w:pStyle w:val="Default"/>
              <w:rPr>
                <w:sz w:val="22"/>
                <w:szCs w:val="22"/>
              </w:rPr>
            </w:pPr>
          </w:p>
        </w:tc>
      </w:tr>
      <w:tr w:rsidR="002003B8" w:rsidRPr="00B54718" w:rsidTr="00EC18EB">
        <w:trPr>
          <w:trHeight w:val="5085"/>
        </w:trPr>
        <w:tc>
          <w:tcPr>
            <w:tcW w:w="2303" w:type="dxa"/>
            <w:shd w:val="clear" w:color="auto" w:fill="C6D9F1"/>
          </w:tcPr>
          <w:p w:rsidR="002003B8" w:rsidRDefault="002003B8" w:rsidP="00EC18EB">
            <w:pPr>
              <w:pStyle w:val="Default"/>
              <w:rPr>
                <w:b/>
                <w:sz w:val="22"/>
                <w:szCs w:val="22"/>
              </w:rPr>
            </w:pPr>
          </w:p>
          <w:p w:rsidR="002003B8" w:rsidRDefault="002003B8" w:rsidP="00EC18EB">
            <w:pPr>
              <w:pStyle w:val="Default"/>
              <w:rPr>
                <w:b/>
                <w:sz w:val="22"/>
                <w:szCs w:val="22"/>
              </w:rPr>
            </w:pPr>
            <w:r w:rsidRPr="00B54718">
              <w:rPr>
                <w:b/>
                <w:sz w:val="22"/>
                <w:szCs w:val="22"/>
              </w:rPr>
              <w:t>Strategia Rozwoju Województwa Wielkopolskiego na lata 2012 -2020</w:t>
            </w:r>
          </w:p>
        </w:tc>
        <w:tc>
          <w:tcPr>
            <w:tcW w:w="2483" w:type="dxa"/>
          </w:tcPr>
          <w:p w:rsidR="002003B8" w:rsidRDefault="002003B8" w:rsidP="00EC18EB">
            <w:pPr>
              <w:rPr>
                <w:rFonts w:ascii="Arial" w:hAnsi="Arial" w:cs="Arial"/>
                <w:b/>
              </w:rPr>
            </w:pPr>
          </w:p>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operacyjny 2.10.</w:t>
            </w:r>
          </w:p>
          <w:p w:rsidR="002003B8" w:rsidRPr="00B54718" w:rsidRDefault="002003B8" w:rsidP="00EC18EB">
            <w:pPr>
              <w:rPr>
                <w:rFonts w:ascii="Arial" w:hAnsi="Arial" w:cs="Arial"/>
              </w:rPr>
            </w:pPr>
            <w:r w:rsidRPr="00B54718">
              <w:rPr>
                <w:rFonts w:ascii="Arial" w:hAnsi="Arial" w:cs="Arial"/>
                <w:sz w:val="22"/>
                <w:szCs w:val="22"/>
              </w:rPr>
              <w:t>Promocja postaw ekologicznych</w:t>
            </w:r>
          </w:p>
          <w:p w:rsidR="002003B8" w:rsidRPr="00B54718" w:rsidRDefault="002003B8" w:rsidP="00EC18EB">
            <w:pPr>
              <w:rPr>
                <w:rFonts w:ascii="Arial" w:hAnsi="Arial" w:cs="Arial"/>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operacyjny 5.1.</w:t>
            </w:r>
          </w:p>
          <w:p w:rsidR="002003B8" w:rsidRPr="00B54718" w:rsidRDefault="002003B8" w:rsidP="00EC18EB">
            <w:pPr>
              <w:rPr>
                <w:rFonts w:ascii="Arial" w:hAnsi="Arial" w:cs="Arial"/>
              </w:rPr>
            </w:pPr>
            <w:r w:rsidRPr="00B54718">
              <w:rPr>
                <w:rFonts w:ascii="Arial" w:hAnsi="Arial" w:cs="Arial"/>
                <w:sz w:val="22"/>
                <w:szCs w:val="22"/>
              </w:rPr>
              <w:t xml:space="preserve">Wsparcie ośrodków lokalnych </w:t>
            </w:r>
          </w:p>
          <w:p w:rsidR="002003B8" w:rsidRPr="00B54718" w:rsidRDefault="002003B8" w:rsidP="00EC18EB">
            <w:pPr>
              <w:rPr>
                <w:rFonts w:ascii="Arial" w:hAnsi="Arial" w:cs="Arial"/>
              </w:rPr>
            </w:pPr>
          </w:p>
          <w:p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5.2. </w:t>
            </w:r>
          </w:p>
          <w:p w:rsidR="002003B8" w:rsidRPr="00B54718" w:rsidRDefault="002003B8" w:rsidP="00EC18EB">
            <w:pPr>
              <w:rPr>
                <w:rFonts w:ascii="Arial" w:hAnsi="Arial" w:cs="Arial"/>
              </w:rPr>
            </w:pPr>
            <w:r w:rsidRPr="00B54718">
              <w:rPr>
                <w:rFonts w:ascii="Arial" w:hAnsi="Arial" w:cs="Arial"/>
                <w:sz w:val="22"/>
                <w:szCs w:val="22"/>
              </w:rPr>
              <w:t>Rozwój obszarów wiejskich</w:t>
            </w:r>
          </w:p>
          <w:p w:rsidR="002003B8" w:rsidRPr="00B54718" w:rsidRDefault="002003B8" w:rsidP="00EC18EB">
            <w:pPr>
              <w:rPr>
                <w:rFonts w:ascii="Arial" w:hAnsi="Arial" w:cs="Arial"/>
              </w:rPr>
            </w:pPr>
          </w:p>
          <w:p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rsidR="002003B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rsidR="002003B8" w:rsidRPr="00B54718" w:rsidRDefault="002003B8" w:rsidP="00EC18EB">
            <w:pPr>
              <w:pStyle w:val="Default"/>
              <w:rPr>
                <w:sz w:val="22"/>
                <w:szCs w:val="22"/>
              </w:rPr>
            </w:pPr>
          </w:p>
          <w:p w:rsidR="002003B8" w:rsidRPr="00B54718" w:rsidRDefault="002003B8" w:rsidP="00EC18EB">
            <w:pPr>
              <w:rPr>
                <w:rFonts w:ascii="Arial" w:hAnsi="Arial" w:cs="Arial"/>
              </w:rPr>
            </w:pPr>
            <w:r w:rsidRPr="00B54718">
              <w:rPr>
                <w:rFonts w:ascii="Arial" w:hAnsi="Arial" w:cs="Arial"/>
                <w:i/>
                <w:sz w:val="22"/>
                <w:szCs w:val="22"/>
                <w:u w:val="single"/>
              </w:rPr>
              <w:t xml:space="preserve">Cel operacyjny 5.2. </w:t>
            </w:r>
            <w:r w:rsidRPr="00B54718">
              <w:rPr>
                <w:rFonts w:ascii="Arial" w:hAnsi="Arial" w:cs="Arial"/>
                <w:sz w:val="22"/>
                <w:szCs w:val="22"/>
              </w:rPr>
              <w:t>Rozwój obszarów wiejskich</w:t>
            </w: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i/>
                <w:sz w:val="22"/>
                <w:szCs w:val="22"/>
                <w:u w:val="single"/>
              </w:rPr>
              <w:t xml:space="preserve">Cel operacyjny 5.4. </w:t>
            </w:r>
            <w:r w:rsidRPr="00B54718">
              <w:rPr>
                <w:rFonts w:ascii="Arial" w:hAnsi="Arial" w:cs="Arial"/>
                <w:sz w:val="22"/>
                <w:szCs w:val="22"/>
              </w:rPr>
              <w:t xml:space="preserve">Wsparcie terenów wymagających </w:t>
            </w:r>
          </w:p>
          <w:p w:rsidR="002003B8" w:rsidRPr="00B54718" w:rsidRDefault="002003B8" w:rsidP="00EC18EB">
            <w:pPr>
              <w:rPr>
                <w:rFonts w:ascii="Arial" w:hAnsi="Arial" w:cs="Arial"/>
              </w:rPr>
            </w:pPr>
            <w:r w:rsidRPr="00B54718">
              <w:rPr>
                <w:rFonts w:ascii="Arial" w:hAnsi="Arial" w:cs="Arial"/>
                <w:sz w:val="22"/>
                <w:szCs w:val="22"/>
              </w:rPr>
              <w:t>restrukturyzacji, odnowy</w:t>
            </w:r>
            <w:r w:rsidRPr="00B54718">
              <w:rPr>
                <w:rFonts w:ascii="Arial" w:hAnsi="Arial" w:cs="Arial"/>
                <w:sz w:val="22"/>
                <w:szCs w:val="22"/>
              </w:rPr>
              <w:br/>
              <w:t xml:space="preserve"> i rewitalizacji</w:t>
            </w: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i/>
                <w:sz w:val="22"/>
                <w:szCs w:val="22"/>
                <w:u w:val="single"/>
              </w:rPr>
              <w:t>Cel operacyjny 5.6.</w:t>
            </w:r>
            <w:r w:rsidRPr="00B54718">
              <w:rPr>
                <w:rFonts w:ascii="Arial" w:hAnsi="Arial" w:cs="Arial"/>
                <w:sz w:val="22"/>
                <w:szCs w:val="22"/>
              </w:rPr>
              <w:t xml:space="preserve"> Wsparcie terenów </w:t>
            </w:r>
            <w:r w:rsidRPr="00B54718">
              <w:rPr>
                <w:rFonts w:ascii="Arial" w:hAnsi="Arial" w:cs="Arial"/>
                <w:sz w:val="22"/>
                <w:szCs w:val="22"/>
              </w:rPr>
              <w:br/>
              <w:t xml:space="preserve">o wyjątkowych </w:t>
            </w:r>
          </w:p>
          <w:p w:rsidR="002003B8" w:rsidRPr="00B54718" w:rsidRDefault="002003B8" w:rsidP="00EC18EB">
            <w:pPr>
              <w:rPr>
                <w:rFonts w:ascii="Arial" w:hAnsi="Arial" w:cs="Arial"/>
              </w:rPr>
            </w:pPr>
            <w:r w:rsidRPr="00B54718">
              <w:rPr>
                <w:rFonts w:ascii="Arial" w:hAnsi="Arial" w:cs="Arial"/>
                <w:sz w:val="22"/>
                <w:szCs w:val="22"/>
              </w:rPr>
              <w:t xml:space="preserve">walorach środowiska kulturowego </w:t>
            </w: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i/>
                <w:sz w:val="22"/>
                <w:szCs w:val="22"/>
                <w:u w:val="single"/>
              </w:rPr>
              <w:t xml:space="preserve">Cel operacyjny 8.4. </w:t>
            </w:r>
            <w:r w:rsidRPr="00B54718">
              <w:rPr>
                <w:rFonts w:ascii="Arial" w:hAnsi="Arial" w:cs="Arial"/>
                <w:sz w:val="22"/>
                <w:szCs w:val="22"/>
              </w:rPr>
              <w:t xml:space="preserve">Promocja zdrowego stylu </w:t>
            </w:r>
          </w:p>
          <w:p w:rsidR="002003B8" w:rsidRPr="00B54718" w:rsidRDefault="002003B8" w:rsidP="00EC18EB">
            <w:pPr>
              <w:rPr>
                <w:rFonts w:ascii="Arial" w:hAnsi="Arial" w:cs="Arial"/>
              </w:rPr>
            </w:pPr>
            <w:r w:rsidRPr="00B54718">
              <w:rPr>
                <w:rFonts w:ascii="Arial" w:hAnsi="Arial" w:cs="Arial"/>
                <w:sz w:val="22"/>
                <w:szCs w:val="22"/>
              </w:rPr>
              <w:t xml:space="preserve">życia </w:t>
            </w:r>
          </w:p>
          <w:p w:rsidR="002003B8" w:rsidRDefault="002003B8" w:rsidP="00EC18EB">
            <w:pPr>
              <w:pStyle w:val="Default"/>
              <w:rPr>
                <w:b/>
                <w:sz w:val="22"/>
                <w:szCs w:val="22"/>
              </w:rPr>
            </w:pPr>
          </w:p>
        </w:tc>
        <w:tc>
          <w:tcPr>
            <w:tcW w:w="2590" w:type="dxa"/>
          </w:tcPr>
          <w:p w:rsidR="002003B8" w:rsidRDefault="002003B8" w:rsidP="00EC18EB">
            <w:pPr>
              <w:rPr>
                <w:rFonts w:ascii="Arial" w:hAnsi="Arial" w:cs="Arial"/>
                <w:b/>
              </w:rPr>
            </w:pPr>
          </w:p>
          <w:p w:rsidR="002003B8" w:rsidRPr="00B54718" w:rsidRDefault="002003B8" w:rsidP="00EC18EB">
            <w:pPr>
              <w:rPr>
                <w:rFonts w:ascii="Arial" w:hAnsi="Arial" w:cs="Arial"/>
                <w:b/>
              </w:rPr>
            </w:pPr>
            <w:r w:rsidRPr="00B54718">
              <w:rPr>
                <w:rFonts w:ascii="Arial" w:hAnsi="Arial" w:cs="Arial"/>
                <w:b/>
                <w:sz w:val="22"/>
                <w:szCs w:val="22"/>
              </w:rPr>
              <w:t>Zgodność z celami:</w:t>
            </w:r>
          </w:p>
          <w:p w:rsidR="002003B8" w:rsidRPr="00B54718" w:rsidRDefault="002003B8" w:rsidP="00EC18EB">
            <w:pPr>
              <w:rPr>
                <w:rFonts w:ascii="Arial" w:hAnsi="Arial" w:cs="Arial"/>
                <w:i/>
                <w:u w:val="single"/>
              </w:rPr>
            </w:pPr>
            <w:r w:rsidRPr="00B54718">
              <w:rPr>
                <w:rFonts w:ascii="Arial" w:hAnsi="Arial" w:cs="Arial"/>
                <w:i/>
                <w:sz w:val="22"/>
                <w:szCs w:val="22"/>
                <w:u w:val="single"/>
              </w:rPr>
              <w:t>Cel operacyjny 6.1.</w:t>
            </w:r>
          </w:p>
          <w:p w:rsidR="002003B8" w:rsidRPr="00B54718" w:rsidRDefault="002003B8" w:rsidP="00EC18EB">
            <w:pPr>
              <w:rPr>
                <w:rFonts w:ascii="Arial" w:hAnsi="Arial" w:cs="Arial"/>
              </w:rPr>
            </w:pPr>
            <w:r w:rsidRPr="00B54718">
              <w:rPr>
                <w:rFonts w:ascii="Arial" w:hAnsi="Arial" w:cs="Arial"/>
                <w:sz w:val="22"/>
                <w:szCs w:val="22"/>
              </w:rPr>
              <w:t xml:space="preserve">Zwiększenie innowacyjności przedsiębiorstw </w:t>
            </w: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i/>
                <w:sz w:val="22"/>
                <w:szCs w:val="22"/>
                <w:u w:val="single"/>
              </w:rPr>
              <w:t>Cel operacyjny 6.7.</w:t>
            </w:r>
            <w:r w:rsidRPr="00B54718">
              <w:rPr>
                <w:rFonts w:ascii="Arial" w:hAnsi="Arial" w:cs="Arial"/>
                <w:sz w:val="22"/>
                <w:szCs w:val="22"/>
              </w:rPr>
              <w:t xml:space="preserve"> Doskonalenie kadr gospodarki</w:t>
            </w:r>
          </w:p>
          <w:p w:rsidR="002003B8" w:rsidRPr="00B54718" w:rsidRDefault="002003B8" w:rsidP="00EC18EB">
            <w:pPr>
              <w:rPr>
                <w:rFonts w:ascii="Arial" w:hAnsi="Arial" w:cs="Arial"/>
                <w:b/>
              </w:rPr>
            </w:pPr>
          </w:p>
          <w:p w:rsidR="002003B8" w:rsidRPr="00B54718" w:rsidRDefault="002003B8" w:rsidP="00EC18EB">
            <w:pPr>
              <w:rPr>
                <w:rFonts w:ascii="Arial" w:hAnsi="Arial" w:cs="Arial"/>
              </w:rPr>
            </w:pPr>
            <w:r w:rsidRPr="00B54718">
              <w:rPr>
                <w:rFonts w:ascii="Arial" w:hAnsi="Arial" w:cs="Arial"/>
                <w:i/>
                <w:sz w:val="22"/>
                <w:szCs w:val="22"/>
                <w:u w:val="single"/>
              </w:rPr>
              <w:t>Cel operacyjny 6.11</w:t>
            </w:r>
            <w:r w:rsidRPr="00B54718">
              <w:rPr>
                <w:rFonts w:ascii="Arial" w:hAnsi="Arial" w:cs="Arial"/>
                <w:sz w:val="22"/>
                <w:szCs w:val="22"/>
              </w:rPr>
              <w:t>. Rozwój gospodarki społecznej</w:t>
            </w:r>
          </w:p>
          <w:p w:rsidR="002003B8" w:rsidRPr="00B54718" w:rsidRDefault="002003B8" w:rsidP="00EC18EB">
            <w:pPr>
              <w:rPr>
                <w:rFonts w:ascii="Arial" w:hAnsi="Arial" w:cs="Arial"/>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operacyjny 7.3.</w:t>
            </w:r>
          </w:p>
          <w:p w:rsidR="002003B8" w:rsidRPr="00B54718" w:rsidRDefault="002003B8" w:rsidP="00EC18EB">
            <w:pPr>
              <w:rPr>
                <w:rFonts w:ascii="Arial" w:hAnsi="Arial" w:cs="Arial"/>
              </w:rPr>
            </w:pPr>
            <w:r w:rsidRPr="00B54718">
              <w:rPr>
                <w:rFonts w:ascii="Arial" w:hAnsi="Arial" w:cs="Arial"/>
                <w:sz w:val="22"/>
                <w:szCs w:val="22"/>
              </w:rPr>
              <w:t>Promocja przedsiębiorczości</w:t>
            </w:r>
          </w:p>
          <w:p w:rsidR="002003B8" w:rsidRPr="00B54718" w:rsidRDefault="002003B8" w:rsidP="00EC18EB">
            <w:pPr>
              <w:rPr>
                <w:rFonts w:ascii="Arial" w:hAnsi="Arial" w:cs="Arial"/>
              </w:rPr>
            </w:pPr>
            <w:r w:rsidRPr="00B54718">
              <w:rPr>
                <w:rFonts w:ascii="Arial" w:hAnsi="Arial" w:cs="Arial"/>
                <w:sz w:val="22"/>
                <w:szCs w:val="22"/>
              </w:rPr>
              <w:t xml:space="preserve"> i </w:t>
            </w:r>
            <w:proofErr w:type="spellStart"/>
            <w:r w:rsidRPr="00B54718">
              <w:rPr>
                <w:rFonts w:ascii="Arial" w:hAnsi="Arial" w:cs="Arial"/>
                <w:sz w:val="22"/>
                <w:szCs w:val="22"/>
              </w:rPr>
              <w:t>zatrudnialności</w:t>
            </w:r>
            <w:proofErr w:type="spellEnd"/>
            <w:r w:rsidRPr="00B54718">
              <w:rPr>
                <w:rFonts w:ascii="Arial" w:hAnsi="Arial" w:cs="Arial"/>
                <w:sz w:val="22"/>
                <w:szCs w:val="22"/>
              </w:rPr>
              <w:t xml:space="preserve"> </w:t>
            </w:r>
          </w:p>
          <w:p w:rsidR="002003B8" w:rsidRPr="00B54718" w:rsidRDefault="002003B8" w:rsidP="00EC18EB">
            <w:pPr>
              <w:rPr>
                <w:rFonts w:ascii="Arial" w:hAnsi="Arial" w:cs="Arial"/>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operacyjny 7.4.</w:t>
            </w:r>
          </w:p>
          <w:p w:rsidR="002003B8" w:rsidRPr="00B54718" w:rsidRDefault="002003B8" w:rsidP="00EC18EB">
            <w:pPr>
              <w:rPr>
                <w:rFonts w:ascii="Arial" w:hAnsi="Arial" w:cs="Arial"/>
              </w:rPr>
            </w:pPr>
            <w:r w:rsidRPr="00B54718">
              <w:rPr>
                <w:rFonts w:ascii="Arial" w:hAnsi="Arial" w:cs="Arial"/>
                <w:sz w:val="22"/>
                <w:szCs w:val="22"/>
              </w:rPr>
              <w:t xml:space="preserve">Rozwój oraz promocja postaw kreatywnych </w:t>
            </w:r>
          </w:p>
          <w:p w:rsidR="002003B8" w:rsidRPr="00B54718" w:rsidRDefault="002003B8" w:rsidP="00EC18EB">
            <w:pPr>
              <w:rPr>
                <w:rFonts w:ascii="Arial" w:hAnsi="Arial" w:cs="Arial"/>
              </w:rPr>
            </w:pPr>
            <w:r w:rsidRPr="00B54718">
              <w:rPr>
                <w:rFonts w:ascii="Arial" w:hAnsi="Arial" w:cs="Arial"/>
                <w:sz w:val="22"/>
                <w:szCs w:val="22"/>
              </w:rPr>
              <w:t xml:space="preserve">i innowacyjnych </w:t>
            </w:r>
          </w:p>
          <w:p w:rsidR="002003B8" w:rsidRPr="00B54718" w:rsidRDefault="002003B8" w:rsidP="00EC18EB">
            <w:pPr>
              <w:rPr>
                <w:rFonts w:ascii="Arial" w:hAnsi="Arial" w:cs="Arial"/>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operacyjny 8.1.</w:t>
            </w:r>
          </w:p>
          <w:p w:rsidR="002003B8" w:rsidRPr="00B54718" w:rsidRDefault="002003B8" w:rsidP="00EC18EB">
            <w:pPr>
              <w:rPr>
                <w:rFonts w:ascii="Arial" w:hAnsi="Arial" w:cs="Arial"/>
              </w:rPr>
            </w:pPr>
            <w:r w:rsidRPr="00B54718">
              <w:rPr>
                <w:rFonts w:ascii="Arial" w:hAnsi="Arial" w:cs="Arial"/>
                <w:sz w:val="22"/>
                <w:szCs w:val="22"/>
              </w:rPr>
              <w:t xml:space="preserve">Wzmacnianie aktywności zawodowej </w:t>
            </w:r>
          </w:p>
          <w:p w:rsidR="002003B8" w:rsidRDefault="002003B8" w:rsidP="00EC18EB">
            <w:pPr>
              <w:pStyle w:val="Default"/>
              <w:rPr>
                <w:b/>
                <w:sz w:val="22"/>
                <w:szCs w:val="22"/>
              </w:rPr>
            </w:pPr>
          </w:p>
        </w:tc>
        <w:tc>
          <w:tcPr>
            <w:tcW w:w="2980" w:type="dxa"/>
          </w:tcPr>
          <w:p w:rsidR="002003B8" w:rsidRDefault="002003B8" w:rsidP="00EC18EB">
            <w:pPr>
              <w:rPr>
                <w:rFonts w:ascii="Arial" w:hAnsi="Arial" w:cs="Arial"/>
                <w:b/>
              </w:rPr>
            </w:pPr>
          </w:p>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2.1. </w:t>
            </w:r>
          </w:p>
          <w:p w:rsidR="002003B8" w:rsidRPr="00B54718" w:rsidRDefault="002003B8" w:rsidP="00EC18EB">
            <w:pPr>
              <w:rPr>
                <w:rFonts w:ascii="Arial" w:hAnsi="Arial" w:cs="Arial"/>
              </w:rPr>
            </w:pPr>
            <w:r w:rsidRPr="00B54718">
              <w:rPr>
                <w:rFonts w:ascii="Arial" w:hAnsi="Arial" w:cs="Arial"/>
                <w:sz w:val="22"/>
                <w:szCs w:val="22"/>
              </w:rPr>
              <w:t xml:space="preserve">Wsparcie ochrony przyrody </w:t>
            </w:r>
          </w:p>
          <w:p w:rsidR="002003B8" w:rsidRPr="00B54718" w:rsidRDefault="002003B8" w:rsidP="00EC18EB">
            <w:pPr>
              <w:rPr>
                <w:rFonts w:ascii="Arial" w:hAnsi="Arial" w:cs="Arial"/>
              </w:rPr>
            </w:pPr>
          </w:p>
          <w:p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2.2. </w:t>
            </w:r>
          </w:p>
          <w:p w:rsidR="002003B8" w:rsidRPr="00B54718" w:rsidRDefault="002003B8" w:rsidP="00EC18EB">
            <w:pPr>
              <w:rPr>
                <w:rFonts w:ascii="Arial" w:hAnsi="Arial" w:cs="Arial"/>
              </w:rPr>
            </w:pPr>
            <w:r w:rsidRPr="00B54718">
              <w:rPr>
                <w:rFonts w:ascii="Arial" w:hAnsi="Arial" w:cs="Arial"/>
                <w:sz w:val="22"/>
                <w:szCs w:val="22"/>
              </w:rPr>
              <w:t xml:space="preserve">Ochrona krajobrazu </w:t>
            </w:r>
          </w:p>
          <w:p w:rsidR="002003B8" w:rsidRPr="00B54718" w:rsidRDefault="002003B8" w:rsidP="00EC18EB">
            <w:pPr>
              <w:rPr>
                <w:rFonts w:ascii="Arial" w:hAnsi="Arial" w:cs="Arial"/>
              </w:rPr>
            </w:pPr>
          </w:p>
          <w:p w:rsidR="002003B8" w:rsidRPr="00B54718" w:rsidRDefault="002003B8" w:rsidP="00EC18EB">
            <w:pPr>
              <w:rPr>
                <w:rFonts w:ascii="Arial" w:hAnsi="Arial" w:cs="Arial"/>
                <w:i/>
              </w:rPr>
            </w:pPr>
            <w:r w:rsidRPr="00B54718">
              <w:rPr>
                <w:rFonts w:ascii="Arial" w:hAnsi="Arial" w:cs="Arial"/>
                <w:i/>
                <w:sz w:val="22"/>
                <w:szCs w:val="22"/>
                <w:u w:val="single"/>
              </w:rPr>
              <w:t>Cel operacyjny 2.3</w:t>
            </w:r>
            <w:r w:rsidRPr="00B54718">
              <w:rPr>
                <w:rFonts w:ascii="Arial" w:hAnsi="Arial" w:cs="Arial"/>
                <w:i/>
                <w:sz w:val="22"/>
                <w:szCs w:val="22"/>
              </w:rPr>
              <w:t>.</w:t>
            </w:r>
          </w:p>
          <w:p w:rsidR="002003B8" w:rsidRPr="00B54718" w:rsidRDefault="002003B8" w:rsidP="00EC18EB">
            <w:pPr>
              <w:rPr>
                <w:rFonts w:ascii="Arial" w:hAnsi="Arial" w:cs="Arial"/>
              </w:rPr>
            </w:pPr>
            <w:r w:rsidRPr="00B54718">
              <w:rPr>
                <w:rFonts w:ascii="Arial" w:hAnsi="Arial" w:cs="Arial"/>
                <w:sz w:val="22"/>
                <w:szCs w:val="22"/>
              </w:rPr>
              <w:t xml:space="preserve">Ochrona zasobów leśnych i ich racjonalne </w:t>
            </w:r>
          </w:p>
          <w:p w:rsidR="002003B8" w:rsidRPr="00B54718" w:rsidRDefault="002003B8" w:rsidP="00EC18EB">
            <w:pPr>
              <w:rPr>
                <w:rFonts w:ascii="Arial" w:hAnsi="Arial" w:cs="Arial"/>
              </w:rPr>
            </w:pPr>
            <w:r w:rsidRPr="00B54718">
              <w:rPr>
                <w:rFonts w:ascii="Arial" w:hAnsi="Arial" w:cs="Arial"/>
                <w:sz w:val="22"/>
                <w:szCs w:val="22"/>
              </w:rPr>
              <w:t xml:space="preserve">wykorzystanie </w:t>
            </w:r>
          </w:p>
          <w:p w:rsidR="002003B8" w:rsidRPr="00B54718" w:rsidRDefault="002003B8" w:rsidP="00EC18EB">
            <w:pPr>
              <w:rPr>
                <w:rFonts w:ascii="Arial" w:hAnsi="Arial" w:cs="Arial"/>
              </w:rPr>
            </w:pPr>
          </w:p>
          <w:p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rsidR="002003B8" w:rsidRPr="00B5471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rsidR="002003B8" w:rsidRPr="00B54718" w:rsidRDefault="002003B8" w:rsidP="00EC18EB">
            <w:pPr>
              <w:rPr>
                <w:rFonts w:ascii="Arial" w:hAnsi="Arial" w:cs="Arial"/>
              </w:rPr>
            </w:pPr>
            <w:r w:rsidRPr="00B54718">
              <w:rPr>
                <w:rFonts w:ascii="Arial" w:hAnsi="Arial" w:cs="Arial"/>
                <w:i/>
                <w:sz w:val="22"/>
                <w:szCs w:val="22"/>
                <w:u w:val="single"/>
              </w:rPr>
              <w:t>Cel operacyjny 1.4.</w:t>
            </w:r>
            <w:r w:rsidRPr="00B54718">
              <w:rPr>
                <w:rFonts w:ascii="Arial" w:hAnsi="Arial" w:cs="Arial"/>
                <w:sz w:val="22"/>
                <w:szCs w:val="22"/>
              </w:rPr>
              <w:t xml:space="preserve"> Lepsze wykorzystanie dróg wodnych </w:t>
            </w:r>
          </w:p>
          <w:p w:rsidR="002003B8" w:rsidRDefault="002003B8" w:rsidP="00EC18EB">
            <w:pPr>
              <w:pStyle w:val="Default"/>
              <w:rPr>
                <w:b/>
                <w:sz w:val="22"/>
                <w:szCs w:val="22"/>
              </w:rPr>
            </w:pPr>
          </w:p>
        </w:tc>
      </w:tr>
      <w:tr w:rsidR="002003B8" w:rsidRPr="00B54718" w:rsidTr="00EC18EB">
        <w:tc>
          <w:tcPr>
            <w:tcW w:w="2303" w:type="dxa"/>
            <w:shd w:val="clear" w:color="auto" w:fill="C6D9F1"/>
            <w:vAlign w:val="center"/>
          </w:tcPr>
          <w:p w:rsidR="002003B8" w:rsidRPr="00B54718" w:rsidRDefault="002003B8" w:rsidP="00EC18EB">
            <w:pPr>
              <w:jc w:val="center"/>
              <w:rPr>
                <w:rFonts w:ascii="Arial" w:hAnsi="Arial" w:cs="Arial"/>
                <w:b/>
              </w:rPr>
            </w:pPr>
            <w:r w:rsidRPr="00B54718">
              <w:rPr>
                <w:rFonts w:ascii="Arial" w:hAnsi="Arial" w:cs="Arial"/>
                <w:b/>
                <w:sz w:val="22"/>
                <w:szCs w:val="22"/>
              </w:rPr>
              <w:t xml:space="preserve">Regionalny Program Operacyjny Województwa Wielkopolskiego </w:t>
            </w:r>
            <w:r w:rsidRPr="00B54718">
              <w:rPr>
                <w:rFonts w:ascii="Arial" w:hAnsi="Arial" w:cs="Arial"/>
                <w:b/>
                <w:sz w:val="22"/>
                <w:szCs w:val="22"/>
              </w:rPr>
              <w:br/>
              <w:t>2014 – 2020</w:t>
            </w:r>
          </w:p>
        </w:tc>
        <w:tc>
          <w:tcPr>
            <w:tcW w:w="2483"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osiami priorytetowymi: </w:t>
            </w:r>
          </w:p>
          <w:p w:rsidR="002003B8" w:rsidRPr="00B54718" w:rsidRDefault="002003B8" w:rsidP="00EC18EB">
            <w:pPr>
              <w:rPr>
                <w:rFonts w:ascii="Arial" w:hAnsi="Arial" w:cs="Arial"/>
                <w:b/>
              </w:rPr>
            </w:pPr>
          </w:p>
          <w:p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i/>
                <w:sz w:val="22"/>
                <w:szCs w:val="22"/>
                <w:u w:val="single"/>
              </w:rPr>
              <w:t xml:space="preserve">2.8 OŚ PRIORYTETOWA </w:t>
            </w:r>
            <w:r w:rsidRPr="00B54718">
              <w:rPr>
                <w:rFonts w:ascii="Arial" w:hAnsi="Arial" w:cs="Arial"/>
                <w:sz w:val="22"/>
                <w:szCs w:val="22"/>
              </w:rPr>
              <w:t xml:space="preserve">8. </w:t>
            </w:r>
            <w:r w:rsidRPr="00B54718">
              <w:rPr>
                <w:rFonts w:ascii="Arial" w:hAnsi="Arial" w:cs="Arial"/>
                <w:sz w:val="22"/>
                <w:szCs w:val="22"/>
              </w:rPr>
              <w:lastRenderedPageBreak/>
              <w:t xml:space="preserve">Edukacja </w:t>
            </w:r>
          </w:p>
          <w:p w:rsidR="002003B8" w:rsidRPr="00B54718" w:rsidRDefault="002003B8" w:rsidP="00EC18EB">
            <w:pPr>
              <w:rPr>
                <w:rFonts w:ascii="Arial" w:hAnsi="Arial" w:cs="Arial"/>
              </w:rPr>
            </w:pPr>
          </w:p>
        </w:tc>
        <w:tc>
          <w:tcPr>
            <w:tcW w:w="2590" w:type="dxa"/>
          </w:tcPr>
          <w:p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r w:rsidRPr="00B54718">
              <w:rPr>
                <w:rFonts w:ascii="Arial" w:hAnsi="Arial" w:cs="Arial"/>
                <w:b/>
                <w:sz w:val="22"/>
                <w:szCs w:val="22"/>
              </w:rPr>
              <w:br/>
            </w:r>
          </w:p>
          <w:p w:rsidR="002003B8" w:rsidRPr="00B54718" w:rsidRDefault="002003B8" w:rsidP="00EC18EB">
            <w:pPr>
              <w:rPr>
                <w:rFonts w:ascii="Arial" w:hAnsi="Arial" w:cs="Arial"/>
              </w:rPr>
            </w:pPr>
            <w:r w:rsidRPr="00B54718">
              <w:rPr>
                <w:rFonts w:ascii="Arial" w:hAnsi="Arial" w:cs="Arial"/>
                <w:i/>
                <w:sz w:val="22"/>
                <w:szCs w:val="22"/>
                <w:u w:val="single"/>
              </w:rPr>
              <w:t>2.6 OŚ PRIORYTETOWA</w:t>
            </w:r>
            <w:r w:rsidRPr="00B54718">
              <w:rPr>
                <w:rFonts w:ascii="Arial" w:hAnsi="Arial" w:cs="Arial"/>
                <w:sz w:val="22"/>
                <w:szCs w:val="22"/>
              </w:rPr>
              <w:t xml:space="preserve"> 6. Rynek pracy</w:t>
            </w:r>
          </w:p>
          <w:p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rsidR="002003B8" w:rsidRPr="00B54718" w:rsidRDefault="002003B8" w:rsidP="00EC18EB">
            <w:pPr>
              <w:rPr>
                <w:rFonts w:ascii="Arial" w:hAnsi="Arial" w:cs="Arial"/>
              </w:rPr>
            </w:pPr>
            <w:r w:rsidRPr="00B54718">
              <w:rPr>
                <w:rFonts w:ascii="Arial" w:hAnsi="Arial" w:cs="Arial"/>
                <w:i/>
                <w:sz w:val="22"/>
                <w:szCs w:val="22"/>
                <w:u w:val="single"/>
              </w:rPr>
              <w:t xml:space="preserve">2.8 OŚ PRIORYTETOWA </w:t>
            </w:r>
            <w:r w:rsidRPr="00B54718">
              <w:rPr>
                <w:rFonts w:ascii="Arial" w:hAnsi="Arial" w:cs="Arial"/>
                <w:sz w:val="22"/>
                <w:szCs w:val="22"/>
              </w:rPr>
              <w:t xml:space="preserve">8. Edukacja </w:t>
            </w:r>
          </w:p>
          <w:p w:rsidR="002003B8" w:rsidRPr="00B54718" w:rsidRDefault="002003B8" w:rsidP="00EC18EB">
            <w:pPr>
              <w:rPr>
                <w:rFonts w:ascii="Arial" w:hAnsi="Arial" w:cs="Arial"/>
                <w:i/>
                <w:u w:val="single"/>
              </w:rPr>
            </w:pPr>
            <w:r w:rsidRPr="00B54718">
              <w:rPr>
                <w:rFonts w:ascii="Arial" w:hAnsi="Arial" w:cs="Arial"/>
                <w:i/>
                <w:sz w:val="22"/>
                <w:szCs w:val="22"/>
                <w:u w:val="single"/>
              </w:rPr>
              <w:t>2.1.OŚ PRIORYTETOWA 1.</w:t>
            </w:r>
          </w:p>
          <w:p w:rsidR="002003B8" w:rsidRPr="00B54718" w:rsidRDefault="002003B8" w:rsidP="00EC18EB">
            <w:pPr>
              <w:rPr>
                <w:rFonts w:ascii="Arial" w:hAnsi="Arial" w:cs="Arial"/>
              </w:rPr>
            </w:pPr>
            <w:r w:rsidRPr="00B54718">
              <w:rPr>
                <w:rFonts w:ascii="Arial" w:hAnsi="Arial" w:cs="Arial"/>
                <w:sz w:val="22"/>
                <w:szCs w:val="22"/>
              </w:rPr>
              <w:t xml:space="preserve">Innowacyjna i </w:t>
            </w:r>
            <w:r w:rsidRPr="00B54718">
              <w:rPr>
                <w:rFonts w:ascii="Arial" w:hAnsi="Arial" w:cs="Arial"/>
                <w:sz w:val="22"/>
                <w:szCs w:val="22"/>
              </w:rPr>
              <w:lastRenderedPageBreak/>
              <w:t xml:space="preserve">konkurencyjna </w:t>
            </w:r>
          </w:p>
          <w:p w:rsidR="002003B8" w:rsidRPr="00B54718" w:rsidRDefault="002003B8" w:rsidP="00EC18EB">
            <w:pPr>
              <w:rPr>
                <w:rFonts w:ascii="Arial" w:hAnsi="Arial" w:cs="Arial"/>
                <w:b/>
              </w:rPr>
            </w:pPr>
            <w:r w:rsidRPr="00B54718">
              <w:rPr>
                <w:rFonts w:ascii="Arial" w:hAnsi="Arial" w:cs="Arial"/>
                <w:sz w:val="22"/>
                <w:szCs w:val="22"/>
              </w:rPr>
              <w:t xml:space="preserve">gospodarka </w:t>
            </w:r>
          </w:p>
        </w:tc>
        <w:tc>
          <w:tcPr>
            <w:tcW w:w="2980" w:type="dxa"/>
          </w:tcPr>
          <w:p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p>
          <w:p w:rsidR="002003B8" w:rsidRPr="00B54718" w:rsidRDefault="002003B8" w:rsidP="00EC18EB">
            <w:pPr>
              <w:rPr>
                <w:rFonts w:ascii="Arial" w:hAnsi="Arial" w:cs="Arial"/>
                <w:b/>
              </w:rPr>
            </w:pPr>
          </w:p>
          <w:p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rsidR="002003B8" w:rsidRPr="00B54718" w:rsidRDefault="002003B8" w:rsidP="00EC18EB">
            <w:pPr>
              <w:rPr>
                <w:rFonts w:ascii="Arial" w:hAnsi="Arial" w:cs="Arial"/>
                <w:b/>
              </w:rPr>
            </w:pPr>
          </w:p>
        </w:tc>
      </w:tr>
      <w:tr w:rsidR="002003B8" w:rsidRPr="00B54718" w:rsidTr="00EC18EB">
        <w:tc>
          <w:tcPr>
            <w:tcW w:w="2303" w:type="dxa"/>
            <w:shd w:val="clear" w:color="auto" w:fill="C6D9F1"/>
            <w:vAlign w:val="center"/>
          </w:tcPr>
          <w:p w:rsidR="002003B8" w:rsidRPr="00B54718" w:rsidRDefault="002003B8" w:rsidP="00EC18EB">
            <w:pPr>
              <w:jc w:val="center"/>
              <w:rPr>
                <w:rFonts w:ascii="Arial" w:hAnsi="Arial" w:cs="Arial"/>
                <w:b/>
              </w:rPr>
            </w:pPr>
            <w:r w:rsidRPr="00B54718">
              <w:rPr>
                <w:rFonts w:ascii="Arial" w:hAnsi="Arial" w:cs="Arial"/>
                <w:b/>
                <w:sz w:val="22"/>
                <w:szCs w:val="22"/>
              </w:rPr>
              <w:lastRenderedPageBreak/>
              <w:t xml:space="preserve">Strategia Rozwoju Powiatu Poznańskiego na lata 2006 – 2015 </w:t>
            </w:r>
          </w:p>
        </w:tc>
        <w:tc>
          <w:tcPr>
            <w:tcW w:w="2483"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rPr>
            </w:pPr>
          </w:p>
          <w:p w:rsidR="002003B8" w:rsidRPr="00B54718" w:rsidRDefault="002003B8" w:rsidP="00EC18EB">
            <w:pPr>
              <w:rPr>
                <w:rFonts w:ascii="Arial" w:hAnsi="Arial" w:cs="Arial"/>
                <w:b/>
              </w:rPr>
            </w:pPr>
            <w:r w:rsidRPr="00B54718">
              <w:rPr>
                <w:rFonts w:ascii="Arial" w:hAnsi="Arial" w:cs="Arial"/>
                <w:i/>
                <w:sz w:val="22"/>
                <w:szCs w:val="22"/>
                <w:u w:val="single"/>
              </w:rPr>
              <w:t>5.1. Cel strategiczny I:</w:t>
            </w:r>
            <w:r w:rsidRPr="00B54718">
              <w:rPr>
                <w:rFonts w:ascii="Arial" w:hAnsi="Arial" w:cs="Arial"/>
                <w:sz w:val="22"/>
                <w:szCs w:val="22"/>
              </w:rPr>
              <w:t xml:space="preserve"> Kształtowanie przestrzeni podwyższającej jakość życia oraz wspierania rozwoju gospodarczego Powiatu</w:t>
            </w:r>
            <w:r w:rsidRPr="00B54718">
              <w:rPr>
                <w:rFonts w:ascii="Arial" w:hAnsi="Arial" w:cs="Arial"/>
                <w:b/>
                <w:sz w:val="22"/>
                <w:szCs w:val="22"/>
              </w:rPr>
              <w:t xml:space="preserve"> </w:t>
            </w:r>
          </w:p>
        </w:tc>
        <w:tc>
          <w:tcPr>
            <w:tcW w:w="2590" w:type="dxa"/>
            <w:tcBorders>
              <w:bottom w:val="single" w:sz="4" w:space="0" w:color="000000"/>
            </w:tcBorders>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rPr>
            </w:pPr>
            <w:r w:rsidRPr="00B54718">
              <w:rPr>
                <w:rFonts w:ascii="Arial" w:hAnsi="Arial" w:cs="Arial"/>
                <w:i/>
                <w:sz w:val="22"/>
                <w:szCs w:val="22"/>
                <w:u w:val="single"/>
              </w:rPr>
              <w:t>5.2. Cel strategiczny II:</w:t>
            </w:r>
            <w:r w:rsidRPr="00B54718">
              <w:rPr>
                <w:rFonts w:ascii="Arial" w:hAnsi="Arial" w:cs="Arial"/>
                <w:sz w:val="22"/>
                <w:szCs w:val="22"/>
              </w:rPr>
              <w:t xml:space="preserve"> Wzrost poziomu wykształcenia mieszkańców oraz dostosowanie ich kwalifikacji i kompetencji do potrzeb rynku pracy </w:t>
            </w:r>
          </w:p>
          <w:p w:rsidR="002003B8" w:rsidRPr="00B54718" w:rsidRDefault="002003B8" w:rsidP="00EC18EB">
            <w:pPr>
              <w:rPr>
                <w:rFonts w:ascii="Arial" w:hAnsi="Arial" w:cs="Arial"/>
              </w:rPr>
            </w:pPr>
          </w:p>
        </w:tc>
        <w:tc>
          <w:tcPr>
            <w:tcW w:w="2980" w:type="dxa"/>
            <w:tcBorders>
              <w:bottom w:val="single" w:sz="4" w:space="0" w:color="000000"/>
            </w:tcBorders>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rPr>
            </w:pPr>
            <w:r w:rsidRPr="00B54718">
              <w:rPr>
                <w:rFonts w:ascii="Arial" w:hAnsi="Arial" w:cs="Arial"/>
                <w:i/>
                <w:sz w:val="22"/>
                <w:szCs w:val="22"/>
                <w:u w:val="single"/>
              </w:rPr>
              <w:t>5.4. Cel strategiczny IV:</w:t>
            </w:r>
            <w:r w:rsidRPr="00B54718">
              <w:rPr>
                <w:rFonts w:ascii="Arial" w:hAnsi="Arial" w:cs="Arial"/>
                <w:b/>
                <w:sz w:val="22"/>
                <w:szCs w:val="22"/>
              </w:rPr>
              <w:t xml:space="preserve"> </w:t>
            </w:r>
            <w:r w:rsidRPr="00B54718">
              <w:rPr>
                <w:rFonts w:ascii="Arial" w:hAnsi="Arial" w:cs="Arial"/>
                <w:sz w:val="22"/>
                <w:szCs w:val="22"/>
              </w:rPr>
              <w:t xml:space="preserve">Zwiększenie efektywności wykorzystania walorów </w:t>
            </w:r>
          </w:p>
          <w:p w:rsidR="002003B8" w:rsidRPr="00B54718" w:rsidRDefault="002003B8" w:rsidP="00EC18EB">
            <w:pPr>
              <w:rPr>
                <w:rFonts w:ascii="Arial" w:hAnsi="Arial" w:cs="Arial"/>
                <w:b/>
              </w:rPr>
            </w:pPr>
            <w:r w:rsidRPr="00B54718">
              <w:rPr>
                <w:rFonts w:ascii="Arial" w:hAnsi="Arial" w:cs="Arial"/>
                <w:sz w:val="22"/>
                <w:szCs w:val="22"/>
              </w:rPr>
              <w:t xml:space="preserve">przyrodniczych </w:t>
            </w:r>
            <w:r w:rsidRPr="00B54718">
              <w:rPr>
                <w:rFonts w:ascii="Arial" w:hAnsi="Arial" w:cs="Arial"/>
                <w:sz w:val="22"/>
                <w:szCs w:val="22"/>
              </w:rPr>
              <w:br/>
              <w:t>i potencjału kulturowego Powiatu</w:t>
            </w:r>
          </w:p>
        </w:tc>
      </w:tr>
      <w:tr w:rsidR="002003B8" w:rsidRPr="00B54718" w:rsidTr="00EC18EB">
        <w:tc>
          <w:tcPr>
            <w:tcW w:w="2303" w:type="dxa"/>
            <w:tcBorders>
              <w:bottom w:val="single" w:sz="4" w:space="0" w:color="000000"/>
            </w:tcBorders>
            <w:shd w:val="clear" w:color="auto" w:fill="C6D9F1"/>
            <w:vAlign w:val="center"/>
          </w:tcPr>
          <w:p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Obornickiego </w:t>
            </w:r>
          </w:p>
        </w:tc>
        <w:tc>
          <w:tcPr>
            <w:tcW w:w="2483" w:type="dxa"/>
            <w:tcBorders>
              <w:bottom w:val="single" w:sz="4" w:space="0" w:color="000000"/>
            </w:tcBorders>
          </w:tcPr>
          <w:p w:rsidR="002003B8" w:rsidRPr="00B54718" w:rsidRDefault="002003B8" w:rsidP="00EC18EB">
            <w:pPr>
              <w:rPr>
                <w:rFonts w:ascii="Arial" w:hAnsi="Arial" w:cs="Arial"/>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rPr>
            </w:pPr>
            <w:r w:rsidRPr="00B54718">
              <w:rPr>
                <w:rFonts w:ascii="Arial" w:hAnsi="Arial" w:cs="Arial"/>
                <w:sz w:val="22"/>
                <w:szCs w:val="22"/>
              </w:rPr>
              <w:t xml:space="preserve">1 . Budowa i rozbudowa infrastruktury technicznej </w:t>
            </w:r>
          </w:p>
          <w:p w:rsidR="002003B8" w:rsidRPr="00B54718" w:rsidRDefault="002003B8" w:rsidP="00EC18EB">
            <w:pPr>
              <w:rPr>
                <w:rFonts w:ascii="Arial" w:hAnsi="Arial" w:cs="Arial"/>
                <w:b/>
              </w:rPr>
            </w:pPr>
            <w:r w:rsidRPr="00B54718">
              <w:rPr>
                <w:rFonts w:ascii="Arial" w:hAnsi="Arial" w:cs="Arial"/>
                <w:sz w:val="22"/>
                <w:szCs w:val="22"/>
              </w:rPr>
              <w:t>2. Budowa i rozbudowa bazy edukacyjnej</w:t>
            </w:r>
            <w:r w:rsidRPr="00B54718">
              <w:rPr>
                <w:rFonts w:ascii="Arial" w:hAnsi="Arial" w:cs="Arial"/>
                <w:b/>
                <w:sz w:val="22"/>
                <w:szCs w:val="22"/>
              </w:rPr>
              <w:t xml:space="preserve"> </w:t>
            </w:r>
          </w:p>
        </w:tc>
        <w:tc>
          <w:tcPr>
            <w:tcW w:w="2590" w:type="dxa"/>
            <w:tcBorders>
              <w:bottom w:val="single" w:sz="4" w:space="0" w:color="000000"/>
              <w:tl2br w:val="single" w:sz="4" w:space="0" w:color="000000"/>
              <w:tr2bl w:val="single" w:sz="4" w:space="0" w:color="000000"/>
            </w:tcBorders>
          </w:tcPr>
          <w:p w:rsidR="002003B8" w:rsidRPr="00B54718" w:rsidRDefault="002003B8" w:rsidP="00EC18EB">
            <w:pPr>
              <w:pStyle w:val="Default"/>
              <w:rPr>
                <w:sz w:val="22"/>
                <w:szCs w:val="22"/>
              </w:rPr>
            </w:pPr>
          </w:p>
        </w:tc>
        <w:tc>
          <w:tcPr>
            <w:tcW w:w="2980" w:type="dxa"/>
            <w:tcBorders>
              <w:bottom w:val="single" w:sz="4" w:space="0" w:color="000000"/>
              <w:tl2br w:val="single" w:sz="4" w:space="0" w:color="000000"/>
              <w:tr2bl w:val="single" w:sz="4" w:space="0" w:color="000000"/>
            </w:tcBorders>
          </w:tcPr>
          <w:p w:rsidR="002003B8" w:rsidRPr="00B54718" w:rsidRDefault="002003B8" w:rsidP="00EC18EB">
            <w:pPr>
              <w:pStyle w:val="Default"/>
              <w:rPr>
                <w:sz w:val="22"/>
                <w:szCs w:val="22"/>
              </w:rPr>
            </w:pPr>
          </w:p>
        </w:tc>
      </w:tr>
      <w:tr w:rsidR="002003B8" w:rsidRPr="00B54718" w:rsidTr="00EC18EB">
        <w:tc>
          <w:tcPr>
            <w:tcW w:w="10356" w:type="dxa"/>
            <w:gridSpan w:val="4"/>
            <w:shd w:val="clear" w:color="auto" w:fill="C6D9F1"/>
          </w:tcPr>
          <w:p w:rsidR="002003B8" w:rsidRDefault="002003B8" w:rsidP="00EC18EB">
            <w:pPr>
              <w:pStyle w:val="Default"/>
              <w:jc w:val="center"/>
              <w:rPr>
                <w:b/>
                <w:sz w:val="22"/>
                <w:szCs w:val="22"/>
              </w:rPr>
            </w:pPr>
            <w:r w:rsidRPr="00B54718">
              <w:rPr>
                <w:b/>
                <w:sz w:val="22"/>
                <w:szCs w:val="22"/>
              </w:rPr>
              <w:t>Lokalne dokumenty strategiczne</w:t>
            </w:r>
          </w:p>
          <w:p w:rsidR="002003B8" w:rsidRPr="00B54718" w:rsidRDefault="002003B8" w:rsidP="00EC18EB">
            <w:pPr>
              <w:pStyle w:val="Default"/>
              <w:jc w:val="center"/>
              <w:rPr>
                <w:b/>
                <w:sz w:val="22"/>
                <w:szCs w:val="22"/>
              </w:rPr>
            </w:pPr>
          </w:p>
        </w:tc>
      </w:tr>
      <w:tr w:rsidR="002003B8" w:rsidRPr="00B54718" w:rsidTr="00EC18EB">
        <w:tc>
          <w:tcPr>
            <w:tcW w:w="2303" w:type="dxa"/>
            <w:shd w:val="clear" w:color="auto" w:fill="C6D9F1"/>
            <w:vAlign w:val="center"/>
          </w:tcPr>
          <w:p w:rsidR="002003B8" w:rsidRPr="00B54718" w:rsidRDefault="002003B8" w:rsidP="00EC18EB">
            <w:pPr>
              <w:jc w:val="center"/>
              <w:rPr>
                <w:rFonts w:ascii="Arial" w:hAnsi="Arial" w:cs="Arial"/>
                <w:b/>
              </w:rPr>
            </w:pPr>
            <w:r w:rsidRPr="00B54718">
              <w:rPr>
                <w:rFonts w:ascii="Arial" w:hAnsi="Arial" w:cs="Arial"/>
                <w:b/>
                <w:sz w:val="22"/>
                <w:szCs w:val="22"/>
              </w:rPr>
              <w:t>Strategia Rozwoju Gminy Murowana Goślina  na lata 2010 -2020</w:t>
            </w:r>
          </w:p>
        </w:tc>
        <w:tc>
          <w:tcPr>
            <w:tcW w:w="2483"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rPr>
            </w:pPr>
            <w:r w:rsidRPr="00B54718">
              <w:rPr>
                <w:rFonts w:ascii="Arial" w:hAnsi="Arial" w:cs="Arial"/>
                <w:i/>
                <w:sz w:val="22"/>
                <w:szCs w:val="22"/>
                <w:u w:val="single"/>
              </w:rPr>
              <w:t>CEL OPERACYJNY I.</w:t>
            </w:r>
            <w:r w:rsidRPr="00B54718">
              <w:rPr>
                <w:rFonts w:ascii="Arial" w:hAnsi="Arial" w:cs="Arial"/>
                <w:sz w:val="22"/>
                <w:szCs w:val="22"/>
              </w:rPr>
              <w:t xml:space="preserve"> Rozbudowa infrastruktury – warunek rozwoju gminy</w:t>
            </w:r>
          </w:p>
          <w:p w:rsidR="002003B8" w:rsidRPr="00B54718" w:rsidRDefault="002003B8" w:rsidP="00EC18EB">
            <w:pPr>
              <w:rPr>
                <w:rFonts w:ascii="Arial" w:hAnsi="Arial" w:cs="Arial"/>
                <w:b/>
              </w:rPr>
            </w:pPr>
          </w:p>
        </w:tc>
        <w:tc>
          <w:tcPr>
            <w:tcW w:w="2590"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rPr>
            </w:pPr>
            <w:r w:rsidRPr="00B54718">
              <w:rPr>
                <w:rFonts w:ascii="Arial" w:hAnsi="Arial" w:cs="Arial"/>
                <w:i/>
                <w:sz w:val="22"/>
                <w:szCs w:val="22"/>
                <w:u w:val="single"/>
              </w:rPr>
              <w:t>CEL ORERACYJNY II.</w:t>
            </w:r>
            <w:r w:rsidRPr="00B54718">
              <w:rPr>
                <w:rFonts w:ascii="Arial" w:hAnsi="Arial" w:cs="Arial"/>
                <w:b/>
                <w:sz w:val="22"/>
                <w:szCs w:val="22"/>
              </w:rPr>
              <w:t xml:space="preserve"> </w:t>
            </w:r>
            <w:r w:rsidRPr="00B54718">
              <w:rPr>
                <w:rFonts w:ascii="Arial" w:hAnsi="Arial" w:cs="Arial"/>
                <w:sz w:val="22"/>
                <w:szCs w:val="22"/>
              </w:rPr>
              <w:t xml:space="preserve">Zrównoważony rozwój gminy – warunek wysokiej jakości życia </w:t>
            </w:r>
          </w:p>
          <w:p w:rsidR="002003B8" w:rsidRPr="00B54718" w:rsidRDefault="002003B8" w:rsidP="00EC18EB">
            <w:pPr>
              <w:rPr>
                <w:rFonts w:ascii="Arial" w:hAnsi="Arial" w:cs="Arial"/>
              </w:rPr>
            </w:pP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i/>
                <w:sz w:val="22"/>
                <w:szCs w:val="22"/>
                <w:u w:val="single"/>
              </w:rPr>
              <w:t>CEL OPERACYJNY III.</w:t>
            </w:r>
            <w:r w:rsidRPr="00B54718">
              <w:rPr>
                <w:rFonts w:ascii="Arial" w:hAnsi="Arial" w:cs="Arial"/>
                <w:sz w:val="22"/>
                <w:szCs w:val="22"/>
              </w:rPr>
              <w:t xml:space="preserve"> Rozwój rynku usług – jako warunek konkurencyjności gminy</w:t>
            </w:r>
          </w:p>
          <w:p w:rsidR="002003B8" w:rsidRPr="00B54718" w:rsidRDefault="002003B8" w:rsidP="00EC18EB">
            <w:pPr>
              <w:rPr>
                <w:rFonts w:ascii="Arial" w:hAnsi="Arial" w:cs="Arial"/>
              </w:rPr>
            </w:pPr>
          </w:p>
          <w:p w:rsidR="002003B8" w:rsidRPr="00B54718" w:rsidRDefault="002003B8" w:rsidP="00EC18EB">
            <w:pPr>
              <w:rPr>
                <w:rFonts w:ascii="Arial" w:hAnsi="Arial" w:cs="Arial"/>
                <w:b/>
              </w:rPr>
            </w:pPr>
          </w:p>
        </w:tc>
        <w:tc>
          <w:tcPr>
            <w:tcW w:w="2980"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rPr>
            </w:pPr>
            <w:r w:rsidRPr="00B54718">
              <w:rPr>
                <w:rFonts w:ascii="Arial" w:hAnsi="Arial" w:cs="Arial"/>
                <w:i/>
                <w:sz w:val="22"/>
                <w:szCs w:val="22"/>
                <w:u w:val="single"/>
              </w:rPr>
              <w:t>CEL OPERACYJNY IV.</w:t>
            </w:r>
            <w:r w:rsidRPr="00B54718">
              <w:rPr>
                <w:rFonts w:ascii="Arial" w:hAnsi="Arial" w:cs="Arial"/>
                <w:b/>
                <w:sz w:val="22"/>
                <w:szCs w:val="22"/>
              </w:rPr>
              <w:t xml:space="preserve"> </w:t>
            </w:r>
            <w:r w:rsidRPr="00B54718">
              <w:rPr>
                <w:rFonts w:ascii="Arial" w:hAnsi="Arial" w:cs="Arial"/>
                <w:sz w:val="22"/>
                <w:szCs w:val="22"/>
              </w:rPr>
              <w:t>Murowana Goślina  aktywna w Metropolii</w:t>
            </w:r>
          </w:p>
          <w:p w:rsidR="002003B8" w:rsidRPr="00B54718" w:rsidRDefault="002003B8" w:rsidP="00EC18EB">
            <w:pPr>
              <w:rPr>
                <w:rFonts w:ascii="Arial" w:hAnsi="Arial" w:cs="Arial"/>
              </w:rPr>
            </w:pPr>
            <w:r w:rsidRPr="00B54718">
              <w:rPr>
                <w:rFonts w:ascii="Arial" w:hAnsi="Arial" w:cs="Arial"/>
                <w:sz w:val="22"/>
                <w:szCs w:val="22"/>
              </w:rPr>
              <w:t>Poznań</w:t>
            </w:r>
          </w:p>
          <w:p w:rsidR="002003B8" w:rsidRPr="00B54718" w:rsidRDefault="002003B8" w:rsidP="00EC18EB">
            <w:pPr>
              <w:rPr>
                <w:rFonts w:ascii="Arial" w:hAnsi="Arial" w:cs="Arial"/>
                <w:b/>
              </w:rPr>
            </w:pPr>
          </w:p>
        </w:tc>
      </w:tr>
      <w:tr w:rsidR="002003B8" w:rsidRPr="00B54718" w:rsidTr="00EC18EB">
        <w:tc>
          <w:tcPr>
            <w:tcW w:w="2303" w:type="dxa"/>
            <w:shd w:val="clear" w:color="auto" w:fill="C6D9F1"/>
            <w:vAlign w:val="center"/>
          </w:tcPr>
          <w:p w:rsidR="002003B8" w:rsidRPr="00B54718" w:rsidRDefault="002003B8" w:rsidP="00EC18EB">
            <w:pPr>
              <w:jc w:val="center"/>
              <w:rPr>
                <w:rFonts w:ascii="Arial" w:hAnsi="Arial" w:cs="Arial"/>
              </w:rPr>
            </w:pPr>
            <w:r w:rsidRPr="00B54718">
              <w:rPr>
                <w:rFonts w:ascii="Arial" w:hAnsi="Arial" w:cs="Arial"/>
                <w:b/>
                <w:sz w:val="22"/>
                <w:szCs w:val="22"/>
              </w:rPr>
              <w:t>Strategia Rozwoju Gminy Oborniki  na lata 2012 – 2020</w:t>
            </w:r>
          </w:p>
        </w:tc>
        <w:tc>
          <w:tcPr>
            <w:tcW w:w="2483"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rPr>
            </w:pPr>
            <w:r w:rsidRPr="00B54718">
              <w:rPr>
                <w:rFonts w:ascii="Arial" w:hAnsi="Arial" w:cs="Arial"/>
                <w:sz w:val="22"/>
                <w:szCs w:val="22"/>
              </w:rPr>
              <w:t xml:space="preserve">1.1 Poprawa stanu środowiska i racjonalne </w:t>
            </w:r>
          </w:p>
          <w:p w:rsidR="002003B8" w:rsidRPr="00B54718" w:rsidRDefault="002003B8" w:rsidP="00EC18EB">
            <w:pPr>
              <w:ind w:right="-74"/>
              <w:rPr>
                <w:rFonts w:ascii="Arial" w:hAnsi="Arial" w:cs="Arial"/>
              </w:rPr>
            </w:pPr>
            <w:r w:rsidRPr="00B54718">
              <w:rPr>
                <w:rFonts w:ascii="Arial" w:hAnsi="Arial" w:cs="Arial"/>
                <w:sz w:val="22"/>
                <w:szCs w:val="22"/>
              </w:rPr>
              <w:t>gospodarowanie zasobami przyrodniczymi</w:t>
            </w:r>
          </w:p>
          <w:p w:rsidR="002003B8" w:rsidRPr="00B54718" w:rsidRDefault="002003B8" w:rsidP="00EC18EB">
            <w:pPr>
              <w:ind w:right="-74"/>
              <w:rPr>
                <w:rFonts w:ascii="Arial" w:hAnsi="Arial" w:cs="Arial"/>
              </w:rPr>
            </w:pPr>
          </w:p>
          <w:p w:rsidR="002003B8" w:rsidRPr="00B54718" w:rsidRDefault="002003B8" w:rsidP="00EC18EB">
            <w:pPr>
              <w:rPr>
                <w:rFonts w:ascii="Arial" w:hAnsi="Arial" w:cs="Arial"/>
              </w:rPr>
            </w:pPr>
            <w:r w:rsidRPr="00B54718">
              <w:rPr>
                <w:rFonts w:ascii="Arial" w:hAnsi="Arial" w:cs="Arial"/>
                <w:sz w:val="22"/>
                <w:szCs w:val="22"/>
              </w:rPr>
              <w:t xml:space="preserve"> 4.6.  Budowa kapitału społecznego na </w:t>
            </w:r>
          </w:p>
          <w:p w:rsidR="002003B8" w:rsidRPr="00B54718" w:rsidRDefault="002003B8" w:rsidP="00EC18EB">
            <w:pPr>
              <w:rPr>
                <w:rFonts w:ascii="Arial" w:hAnsi="Arial" w:cs="Arial"/>
              </w:rPr>
            </w:pPr>
            <w:r w:rsidRPr="00B54718">
              <w:rPr>
                <w:rFonts w:ascii="Arial" w:hAnsi="Arial" w:cs="Arial"/>
                <w:sz w:val="22"/>
                <w:szCs w:val="22"/>
              </w:rPr>
              <w:t>rzecz społeczeństwa obywatelskiego</w:t>
            </w:r>
          </w:p>
          <w:p w:rsidR="002003B8" w:rsidRPr="00B54718" w:rsidRDefault="002003B8" w:rsidP="00EC18EB">
            <w:pPr>
              <w:rPr>
                <w:rFonts w:ascii="Arial" w:hAnsi="Arial" w:cs="Arial"/>
              </w:rPr>
            </w:pPr>
          </w:p>
        </w:tc>
        <w:tc>
          <w:tcPr>
            <w:tcW w:w="2590"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sz w:val="22"/>
                <w:szCs w:val="22"/>
              </w:rPr>
              <w:t>2.2 Wzrost konkurencyjności przedsiębiorstw</w:t>
            </w: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sz w:val="22"/>
                <w:szCs w:val="22"/>
              </w:rPr>
              <w:t xml:space="preserve">3.3 Rozwój przedsiębiorczości i </w:t>
            </w:r>
          </w:p>
          <w:p w:rsidR="002003B8" w:rsidRPr="00B54718" w:rsidRDefault="002003B8" w:rsidP="00EC18EB">
            <w:pPr>
              <w:rPr>
                <w:rFonts w:ascii="Arial" w:hAnsi="Arial" w:cs="Arial"/>
              </w:rPr>
            </w:pPr>
            <w:r w:rsidRPr="00B54718">
              <w:rPr>
                <w:rFonts w:ascii="Arial" w:hAnsi="Arial" w:cs="Arial"/>
                <w:sz w:val="22"/>
                <w:szCs w:val="22"/>
              </w:rPr>
              <w:t xml:space="preserve">promocja </w:t>
            </w:r>
            <w:proofErr w:type="spellStart"/>
            <w:r w:rsidRPr="00B54718">
              <w:rPr>
                <w:rFonts w:ascii="Arial" w:hAnsi="Arial" w:cs="Arial"/>
                <w:sz w:val="22"/>
                <w:szCs w:val="22"/>
              </w:rPr>
              <w:t>samozatrudnienia</w:t>
            </w:r>
            <w:proofErr w:type="spellEnd"/>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sz w:val="22"/>
                <w:szCs w:val="22"/>
              </w:rPr>
              <w:t>3.4 Poprawa organizacji rynku pracy</w:t>
            </w:r>
          </w:p>
          <w:p w:rsidR="002003B8" w:rsidRPr="00B54718" w:rsidRDefault="002003B8" w:rsidP="00EC18EB">
            <w:pPr>
              <w:rPr>
                <w:rFonts w:ascii="Arial" w:hAnsi="Arial" w:cs="Arial"/>
              </w:rPr>
            </w:pPr>
          </w:p>
          <w:p w:rsidR="002003B8" w:rsidRPr="00B54718" w:rsidRDefault="002003B8" w:rsidP="00EC18EB">
            <w:pPr>
              <w:rPr>
                <w:rFonts w:ascii="Arial" w:hAnsi="Arial" w:cs="Arial"/>
                <w:b/>
              </w:rPr>
            </w:pPr>
          </w:p>
          <w:p w:rsidR="002003B8" w:rsidRPr="00B54718" w:rsidRDefault="002003B8" w:rsidP="00EC18EB">
            <w:pPr>
              <w:rPr>
                <w:rFonts w:ascii="Arial" w:hAnsi="Arial" w:cs="Arial"/>
              </w:rPr>
            </w:pPr>
          </w:p>
        </w:tc>
        <w:tc>
          <w:tcPr>
            <w:tcW w:w="2980"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rPr>
            </w:pPr>
            <w:r w:rsidRPr="00B54718">
              <w:rPr>
                <w:rFonts w:ascii="Arial" w:hAnsi="Arial" w:cs="Arial"/>
                <w:sz w:val="22"/>
                <w:szCs w:val="22"/>
              </w:rPr>
              <w:t xml:space="preserve">2.4 Zwiększenie </w:t>
            </w:r>
          </w:p>
          <w:p w:rsidR="002003B8" w:rsidRPr="00B54718" w:rsidRDefault="002003B8" w:rsidP="00EC18EB">
            <w:pPr>
              <w:rPr>
                <w:rFonts w:ascii="Arial" w:hAnsi="Arial" w:cs="Arial"/>
              </w:rPr>
            </w:pPr>
            <w:r w:rsidRPr="00B54718">
              <w:rPr>
                <w:rFonts w:ascii="Arial" w:hAnsi="Arial" w:cs="Arial"/>
                <w:sz w:val="22"/>
                <w:szCs w:val="22"/>
              </w:rPr>
              <w:t xml:space="preserve">udziału usług turystycznych i rekreacji w gospodarce </w:t>
            </w:r>
          </w:p>
          <w:p w:rsidR="002003B8" w:rsidRPr="00B54718" w:rsidRDefault="002003B8" w:rsidP="00EC18EB">
            <w:pPr>
              <w:rPr>
                <w:rFonts w:ascii="Arial" w:hAnsi="Arial" w:cs="Arial"/>
              </w:rPr>
            </w:pPr>
            <w:r w:rsidRPr="00B54718">
              <w:rPr>
                <w:rFonts w:ascii="Arial" w:hAnsi="Arial" w:cs="Arial"/>
                <w:sz w:val="22"/>
                <w:szCs w:val="22"/>
              </w:rPr>
              <w:t>regionu</w:t>
            </w:r>
          </w:p>
          <w:p w:rsidR="002003B8" w:rsidRPr="00B54718" w:rsidRDefault="002003B8" w:rsidP="00EC18EB">
            <w:pPr>
              <w:rPr>
                <w:rFonts w:ascii="Arial" w:hAnsi="Arial" w:cs="Arial"/>
              </w:rPr>
            </w:pPr>
          </w:p>
        </w:tc>
      </w:tr>
      <w:tr w:rsidR="002003B8" w:rsidRPr="00B54718" w:rsidTr="00EC18EB">
        <w:tc>
          <w:tcPr>
            <w:tcW w:w="2303" w:type="dxa"/>
            <w:shd w:val="clear" w:color="auto" w:fill="C6D9F1"/>
            <w:vAlign w:val="center"/>
          </w:tcPr>
          <w:p w:rsidR="002003B8" w:rsidRPr="00B54718" w:rsidRDefault="002003B8" w:rsidP="00EC18EB">
            <w:pPr>
              <w:jc w:val="center"/>
              <w:rPr>
                <w:rFonts w:ascii="Arial" w:hAnsi="Arial" w:cs="Arial"/>
                <w:b/>
              </w:rPr>
            </w:pPr>
            <w:r w:rsidRPr="00B54718">
              <w:rPr>
                <w:rFonts w:ascii="Arial" w:hAnsi="Arial" w:cs="Arial"/>
                <w:b/>
                <w:sz w:val="22"/>
                <w:szCs w:val="22"/>
              </w:rPr>
              <w:t>Strategia Rozwoju Gminy Ryczywół  na lata 2007 – 2020</w:t>
            </w:r>
          </w:p>
        </w:tc>
        <w:tc>
          <w:tcPr>
            <w:tcW w:w="2483" w:type="dxa"/>
          </w:tcPr>
          <w:p w:rsidR="002003B8" w:rsidRPr="00B54718" w:rsidRDefault="002003B8" w:rsidP="00EC18EB">
            <w:pPr>
              <w:rPr>
                <w:rFonts w:ascii="Arial" w:hAnsi="Arial" w:cs="Arial"/>
                <w:b/>
              </w:rPr>
            </w:pPr>
            <w:r w:rsidRPr="00B54718">
              <w:rPr>
                <w:rFonts w:ascii="Arial" w:hAnsi="Arial" w:cs="Arial"/>
                <w:b/>
                <w:sz w:val="22"/>
                <w:szCs w:val="22"/>
              </w:rPr>
              <w:t>Zgodność z celami:</w:t>
            </w:r>
          </w:p>
          <w:p w:rsidR="002003B8" w:rsidRPr="00B54718" w:rsidRDefault="002003B8" w:rsidP="00EC18EB">
            <w:pPr>
              <w:rPr>
                <w:rFonts w:ascii="Arial" w:hAnsi="Arial" w:cs="Arial"/>
                <w:i/>
                <w:u w:val="single"/>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w:t>
            </w:r>
          </w:p>
          <w:p w:rsidR="002003B8" w:rsidRPr="00B54718" w:rsidRDefault="002003B8" w:rsidP="00EC18EB">
            <w:pPr>
              <w:rPr>
                <w:rFonts w:ascii="Arial" w:hAnsi="Arial" w:cs="Arial"/>
                <w:i/>
              </w:rPr>
            </w:pPr>
            <w:r w:rsidRPr="00B54718">
              <w:rPr>
                <w:rFonts w:ascii="Arial" w:hAnsi="Arial" w:cs="Arial"/>
                <w:sz w:val="22"/>
                <w:szCs w:val="22"/>
              </w:rPr>
              <w:t xml:space="preserve">Poprawa stanu </w:t>
            </w:r>
            <w:r w:rsidRPr="00B54718">
              <w:rPr>
                <w:rFonts w:ascii="Arial" w:hAnsi="Arial" w:cs="Arial"/>
                <w:sz w:val="22"/>
                <w:szCs w:val="22"/>
              </w:rPr>
              <w:lastRenderedPageBreak/>
              <w:t xml:space="preserve">infrastruktury technicznej i społecznej </w:t>
            </w:r>
            <w:r w:rsidRPr="00B54718">
              <w:rPr>
                <w:rFonts w:ascii="Arial" w:hAnsi="Arial" w:cs="Arial"/>
                <w:i/>
                <w:sz w:val="22"/>
                <w:szCs w:val="22"/>
              </w:rPr>
              <w:t xml:space="preserve"> </w:t>
            </w:r>
          </w:p>
          <w:p w:rsidR="002003B8" w:rsidRPr="00B54718" w:rsidRDefault="002003B8" w:rsidP="00EC18EB">
            <w:pPr>
              <w:rPr>
                <w:rFonts w:ascii="Arial" w:hAnsi="Arial" w:cs="Arial"/>
                <w:b/>
              </w:rPr>
            </w:pPr>
          </w:p>
        </w:tc>
        <w:tc>
          <w:tcPr>
            <w:tcW w:w="2590" w:type="dxa"/>
          </w:tcPr>
          <w:p w:rsidR="002003B8" w:rsidRPr="00B54718" w:rsidRDefault="002003B8" w:rsidP="00EC18EB">
            <w:pPr>
              <w:rPr>
                <w:rFonts w:ascii="Arial" w:hAnsi="Arial" w:cs="Arial"/>
                <w:b/>
              </w:rPr>
            </w:pPr>
            <w:r w:rsidRPr="00B54718">
              <w:rPr>
                <w:rFonts w:ascii="Arial" w:hAnsi="Arial" w:cs="Arial"/>
                <w:b/>
                <w:sz w:val="22"/>
                <w:szCs w:val="22"/>
              </w:rPr>
              <w:lastRenderedPageBreak/>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w:t>
            </w:r>
          </w:p>
          <w:p w:rsidR="002003B8" w:rsidRPr="00B54718" w:rsidRDefault="002003B8" w:rsidP="00EC18EB">
            <w:pPr>
              <w:rPr>
                <w:rFonts w:ascii="Arial" w:hAnsi="Arial" w:cs="Arial"/>
              </w:rPr>
            </w:pPr>
            <w:r w:rsidRPr="00B54718">
              <w:rPr>
                <w:rFonts w:ascii="Arial" w:hAnsi="Arial" w:cs="Arial"/>
                <w:sz w:val="22"/>
                <w:szCs w:val="22"/>
              </w:rPr>
              <w:t xml:space="preserve">Wsparcie lokalnej </w:t>
            </w:r>
            <w:r w:rsidRPr="00B54718">
              <w:rPr>
                <w:rFonts w:ascii="Arial" w:hAnsi="Arial" w:cs="Arial"/>
                <w:sz w:val="22"/>
                <w:szCs w:val="22"/>
              </w:rPr>
              <w:lastRenderedPageBreak/>
              <w:t xml:space="preserve">gospodarki </w:t>
            </w:r>
          </w:p>
          <w:p w:rsidR="002003B8" w:rsidRPr="00B54718" w:rsidRDefault="002003B8" w:rsidP="00EC18EB">
            <w:pPr>
              <w:rPr>
                <w:rFonts w:ascii="Arial" w:hAnsi="Arial" w:cs="Arial"/>
                <w:b/>
              </w:rPr>
            </w:pPr>
          </w:p>
        </w:tc>
        <w:tc>
          <w:tcPr>
            <w:tcW w:w="2980" w:type="dxa"/>
          </w:tcPr>
          <w:p w:rsidR="002003B8" w:rsidRPr="00B54718" w:rsidRDefault="002003B8" w:rsidP="00EC18EB">
            <w:pPr>
              <w:rPr>
                <w:rFonts w:ascii="Arial" w:hAnsi="Arial" w:cs="Arial"/>
                <w:b/>
              </w:rPr>
            </w:pPr>
            <w:r w:rsidRPr="00B54718">
              <w:rPr>
                <w:rFonts w:ascii="Arial" w:hAnsi="Arial" w:cs="Arial"/>
                <w:b/>
                <w:sz w:val="22"/>
                <w:szCs w:val="22"/>
              </w:rPr>
              <w:lastRenderedPageBreak/>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III</w:t>
            </w:r>
          </w:p>
          <w:p w:rsidR="002003B8" w:rsidRPr="00B54718" w:rsidRDefault="002003B8" w:rsidP="00EC18EB">
            <w:pPr>
              <w:rPr>
                <w:rFonts w:ascii="Arial" w:hAnsi="Arial" w:cs="Arial"/>
              </w:rPr>
            </w:pPr>
            <w:r w:rsidRPr="00B54718">
              <w:rPr>
                <w:rFonts w:ascii="Arial" w:hAnsi="Arial" w:cs="Arial"/>
                <w:sz w:val="22"/>
                <w:szCs w:val="22"/>
              </w:rPr>
              <w:t xml:space="preserve">Rozwój usług dla </w:t>
            </w:r>
            <w:r w:rsidRPr="00B54718">
              <w:rPr>
                <w:rFonts w:ascii="Arial" w:hAnsi="Arial" w:cs="Arial"/>
                <w:sz w:val="22"/>
                <w:szCs w:val="22"/>
              </w:rPr>
              <w:lastRenderedPageBreak/>
              <w:t xml:space="preserve">mieszkańców </w:t>
            </w:r>
          </w:p>
          <w:p w:rsidR="002003B8" w:rsidRPr="00B54718" w:rsidRDefault="002003B8" w:rsidP="00EC18EB">
            <w:pPr>
              <w:rPr>
                <w:rFonts w:ascii="Arial" w:hAnsi="Arial" w:cs="Arial"/>
                <w:b/>
              </w:rPr>
            </w:pPr>
          </w:p>
        </w:tc>
      </w:tr>
      <w:tr w:rsidR="002003B8" w:rsidRPr="00B54718" w:rsidTr="00EC18EB">
        <w:tc>
          <w:tcPr>
            <w:tcW w:w="2303" w:type="dxa"/>
            <w:shd w:val="clear" w:color="auto" w:fill="C6D9F1"/>
            <w:vAlign w:val="center"/>
          </w:tcPr>
          <w:p w:rsidR="002003B8" w:rsidRPr="00B54718" w:rsidRDefault="002003B8" w:rsidP="00EC18EB">
            <w:pPr>
              <w:jc w:val="center"/>
              <w:rPr>
                <w:rFonts w:ascii="Arial" w:hAnsi="Arial" w:cs="Arial"/>
                <w:b/>
              </w:rPr>
            </w:pPr>
            <w:r w:rsidRPr="00B54718">
              <w:rPr>
                <w:rFonts w:ascii="Arial" w:hAnsi="Arial" w:cs="Arial"/>
                <w:b/>
                <w:sz w:val="22"/>
                <w:szCs w:val="22"/>
              </w:rPr>
              <w:lastRenderedPageBreak/>
              <w:t>Strategia Rozwoju Gminy Suchy Las na lata 2007 – 2020</w:t>
            </w:r>
          </w:p>
        </w:tc>
        <w:tc>
          <w:tcPr>
            <w:tcW w:w="2483"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4.2.</w:t>
            </w:r>
          </w:p>
          <w:p w:rsidR="002003B8" w:rsidRPr="00B54718" w:rsidRDefault="002003B8" w:rsidP="00EC18EB">
            <w:pPr>
              <w:rPr>
                <w:rFonts w:ascii="Arial" w:hAnsi="Arial" w:cs="Arial"/>
              </w:rPr>
            </w:pPr>
            <w:r w:rsidRPr="00B54718">
              <w:rPr>
                <w:rFonts w:ascii="Arial" w:hAnsi="Arial" w:cs="Arial"/>
                <w:sz w:val="22"/>
                <w:szCs w:val="22"/>
              </w:rPr>
              <w:t xml:space="preserve">Podniesienie jakości usług w obiektach użyteczności publicznej </w:t>
            </w:r>
          </w:p>
          <w:p w:rsidR="002003B8" w:rsidRPr="00B54718" w:rsidRDefault="002003B8" w:rsidP="00EC18EB">
            <w:pPr>
              <w:rPr>
                <w:rFonts w:ascii="Arial" w:hAnsi="Arial" w:cs="Arial"/>
                <w:b/>
              </w:rPr>
            </w:pPr>
          </w:p>
        </w:tc>
        <w:tc>
          <w:tcPr>
            <w:tcW w:w="2590"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i/>
                <w:u w:val="single"/>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strategiczny 2.1</w:t>
            </w:r>
          </w:p>
          <w:p w:rsidR="002003B8" w:rsidRPr="00B54718" w:rsidRDefault="002003B8" w:rsidP="00EC18EB">
            <w:pPr>
              <w:rPr>
                <w:rFonts w:ascii="Arial" w:hAnsi="Arial" w:cs="Arial"/>
              </w:rPr>
            </w:pPr>
            <w:r w:rsidRPr="00B54718">
              <w:rPr>
                <w:rFonts w:ascii="Arial" w:hAnsi="Arial" w:cs="Arial"/>
                <w:sz w:val="22"/>
                <w:szCs w:val="22"/>
              </w:rPr>
              <w:t xml:space="preserve">Tworzenie warunków dla dalszego rozwoju gospodarczego gminy </w:t>
            </w:r>
          </w:p>
          <w:p w:rsidR="002003B8" w:rsidRPr="00B54718" w:rsidRDefault="002003B8" w:rsidP="00EC18EB">
            <w:pPr>
              <w:rPr>
                <w:rFonts w:ascii="Arial" w:hAnsi="Arial" w:cs="Arial"/>
                <w:b/>
              </w:rPr>
            </w:pPr>
          </w:p>
        </w:tc>
        <w:tc>
          <w:tcPr>
            <w:tcW w:w="2980" w:type="dxa"/>
          </w:tcPr>
          <w:p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rsidR="002003B8" w:rsidRPr="00B54718" w:rsidRDefault="002003B8" w:rsidP="00EC18EB">
            <w:pPr>
              <w:rPr>
                <w:rFonts w:ascii="Arial" w:hAnsi="Arial" w:cs="Arial"/>
                <w:b/>
              </w:rPr>
            </w:pPr>
          </w:p>
          <w:p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3.3.</w:t>
            </w:r>
          </w:p>
          <w:p w:rsidR="002003B8" w:rsidRPr="00B54718" w:rsidRDefault="002003B8" w:rsidP="00EC18EB">
            <w:pPr>
              <w:rPr>
                <w:rFonts w:ascii="Arial" w:hAnsi="Arial" w:cs="Arial"/>
              </w:rPr>
            </w:pPr>
            <w:r w:rsidRPr="00B54718">
              <w:rPr>
                <w:rFonts w:ascii="Arial" w:hAnsi="Arial" w:cs="Arial"/>
                <w:sz w:val="22"/>
                <w:szCs w:val="22"/>
              </w:rPr>
              <w:t>Stworzenie systemu promocji gminy Suchy Las</w:t>
            </w:r>
          </w:p>
          <w:p w:rsidR="002003B8" w:rsidRPr="00B54718" w:rsidRDefault="002003B8" w:rsidP="00EC18EB">
            <w:pPr>
              <w:rPr>
                <w:rFonts w:ascii="Arial" w:hAnsi="Arial" w:cs="Arial"/>
              </w:rPr>
            </w:pPr>
            <w:r w:rsidRPr="00B54718">
              <w:rPr>
                <w:rFonts w:ascii="Arial" w:hAnsi="Arial" w:cs="Arial"/>
                <w:sz w:val="22"/>
                <w:szCs w:val="22"/>
              </w:rPr>
              <w:t xml:space="preserve"> </w:t>
            </w:r>
          </w:p>
          <w:p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3.4.</w:t>
            </w:r>
          </w:p>
          <w:p w:rsidR="002003B8" w:rsidRPr="00B54718" w:rsidRDefault="002003B8" w:rsidP="00EC18EB">
            <w:pPr>
              <w:rPr>
                <w:rFonts w:ascii="Arial" w:hAnsi="Arial" w:cs="Arial"/>
              </w:rPr>
            </w:pPr>
            <w:r w:rsidRPr="00B54718">
              <w:rPr>
                <w:rFonts w:ascii="Arial" w:hAnsi="Arial" w:cs="Arial"/>
                <w:sz w:val="22"/>
                <w:szCs w:val="22"/>
              </w:rPr>
              <w:t>Stworzenie warunków do wykorzystania istniejących zasobów przyrodniczych sprzyjających rozwojowi turystyki</w:t>
            </w:r>
            <w:r w:rsidRPr="00B54718">
              <w:rPr>
                <w:rFonts w:ascii="Arial" w:hAnsi="Arial" w:cs="Arial"/>
                <w:sz w:val="22"/>
                <w:szCs w:val="22"/>
              </w:rPr>
              <w:br/>
            </w:r>
          </w:p>
          <w:p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4.3.</w:t>
            </w:r>
          </w:p>
          <w:p w:rsidR="002003B8" w:rsidRPr="00B54718" w:rsidRDefault="002003B8" w:rsidP="00EC18EB">
            <w:pPr>
              <w:rPr>
                <w:rFonts w:ascii="Arial" w:hAnsi="Arial" w:cs="Arial"/>
              </w:rPr>
            </w:pPr>
          </w:p>
          <w:p w:rsidR="002003B8" w:rsidRPr="00B54718" w:rsidRDefault="002003B8" w:rsidP="00EC18EB">
            <w:pPr>
              <w:rPr>
                <w:rFonts w:ascii="Arial" w:hAnsi="Arial" w:cs="Arial"/>
              </w:rPr>
            </w:pPr>
            <w:r w:rsidRPr="00B54718">
              <w:rPr>
                <w:rFonts w:ascii="Arial" w:hAnsi="Arial" w:cs="Arial"/>
                <w:sz w:val="22"/>
                <w:szCs w:val="22"/>
              </w:rPr>
              <w:t xml:space="preserve">Opracowanie oferty usług rekreacyjnych i sportowych na terenie gminy Suchy Las </w:t>
            </w:r>
          </w:p>
          <w:p w:rsidR="002003B8" w:rsidRPr="00B54718" w:rsidRDefault="002003B8" w:rsidP="00EC18EB">
            <w:pPr>
              <w:rPr>
                <w:rFonts w:ascii="Arial" w:hAnsi="Arial" w:cs="Arial"/>
                <w:b/>
              </w:rPr>
            </w:pPr>
          </w:p>
        </w:tc>
      </w:tr>
    </w:tbl>
    <w:p w:rsidR="002003B8" w:rsidRPr="00CE0E44" w:rsidRDefault="002003B8" w:rsidP="002003B8">
      <w:pPr>
        <w:pStyle w:val="Default"/>
        <w:rPr>
          <w:sz w:val="22"/>
          <w:szCs w:val="22"/>
        </w:rPr>
      </w:pPr>
    </w:p>
    <w:p w:rsidR="002003B8" w:rsidRPr="00CE0E44" w:rsidRDefault="002003B8" w:rsidP="002003B8">
      <w:pPr>
        <w:pStyle w:val="Default"/>
        <w:rPr>
          <w:sz w:val="22"/>
          <w:szCs w:val="22"/>
        </w:rPr>
      </w:pPr>
    </w:p>
    <w:p w:rsidR="002003B8" w:rsidRPr="00CE0E44" w:rsidRDefault="002003B8" w:rsidP="002003B8">
      <w:pPr>
        <w:pStyle w:val="Default"/>
        <w:rPr>
          <w:sz w:val="22"/>
          <w:szCs w:val="22"/>
        </w:rPr>
      </w:pPr>
    </w:p>
    <w:p w:rsidR="002003B8" w:rsidRDefault="002003B8" w:rsidP="002003B8">
      <w:pPr>
        <w:pStyle w:val="Default"/>
        <w:jc w:val="both"/>
        <w:rPr>
          <w:sz w:val="22"/>
          <w:szCs w:val="22"/>
        </w:rPr>
      </w:pPr>
      <w:r>
        <w:rPr>
          <w:sz w:val="22"/>
          <w:szCs w:val="22"/>
        </w:rPr>
        <w:t xml:space="preserve">Zintegrowany charakter LSR przejawia się także w spójności i kompleksowości przedsięwzięć zaplanowanych w ramach poszczególnych celów szczegółowych dokumentu: </w:t>
      </w:r>
    </w:p>
    <w:p w:rsidR="002003B8" w:rsidRDefault="002003B8" w:rsidP="002003B8">
      <w:pPr>
        <w:pStyle w:val="Default"/>
        <w:jc w:val="both"/>
        <w:rPr>
          <w:sz w:val="22"/>
          <w:szCs w:val="22"/>
        </w:rPr>
      </w:pPr>
      <w:r>
        <w:rPr>
          <w:b/>
          <w:bCs/>
          <w:sz w:val="22"/>
          <w:szCs w:val="22"/>
        </w:rPr>
        <w:t xml:space="preserve">W ramach Celu ogólnego  </w:t>
      </w:r>
      <w:r w:rsidRPr="00CE0E44">
        <w:rPr>
          <w:sz w:val="22"/>
          <w:szCs w:val="22"/>
        </w:rPr>
        <w:t>Wzrost udziału społeczności lokalnej w kreowaniu rozwoju obszaru LGD Kraina Trzech Rzek</w:t>
      </w:r>
      <w:r>
        <w:rPr>
          <w:b/>
          <w:bCs/>
          <w:sz w:val="22"/>
          <w:szCs w:val="22"/>
        </w:rPr>
        <w:t xml:space="preserve"> przewiduje się realizację trzech celów szczegółowych: </w:t>
      </w:r>
      <w:r>
        <w:rPr>
          <w:bCs/>
          <w:sz w:val="22"/>
          <w:szCs w:val="22"/>
        </w:rPr>
        <w:t>P</w:t>
      </w:r>
      <w:r w:rsidRPr="003C6938">
        <w:rPr>
          <w:bCs/>
          <w:sz w:val="22"/>
          <w:szCs w:val="22"/>
        </w:rPr>
        <w:t>oprawa jakości życia mieszkańców przez stworzenie przestrzeni dla rozwoju kapitału społecznego</w:t>
      </w:r>
      <w:r>
        <w:rPr>
          <w:bCs/>
          <w:sz w:val="22"/>
          <w:szCs w:val="22"/>
        </w:rPr>
        <w:t xml:space="preserve">, Rozwój gospodarki lokalnej i wzrost zatrudnienia w oparciu o lokalne zasoby oraz </w:t>
      </w:r>
      <w:r w:rsidRPr="00A04547">
        <w:rPr>
          <w:sz w:val="22"/>
          <w:szCs w:val="22"/>
        </w:rPr>
        <w:t xml:space="preserve">Wzrost atrakcyjności turystycznej obszaru poprzez zachowanie i promocję </w:t>
      </w:r>
      <w:r>
        <w:rPr>
          <w:sz w:val="22"/>
          <w:szCs w:val="22"/>
        </w:rPr>
        <w:t>cennego dziedzictwa przyrodniczego i kulturowego</w:t>
      </w:r>
      <w:r w:rsidRPr="003C6938">
        <w:rPr>
          <w:bCs/>
          <w:sz w:val="22"/>
          <w:szCs w:val="22"/>
        </w:rPr>
        <w:t xml:space="preserve">: </w:t>
      </w:r>
    </w:p>
    <w:p w:rsidR="002003B8" w:rsidRDefault="002003B8" w:rsidP="002003B8">
      <w:pPr>
        <w:pStyle w:val="Default"/>
        <w:widowControl/>
        <w:numPr>
          <w:ilvl w:val="0"/>
          <w:numId w:val="25"/>
        </w:numPr>
        <w:spacing w:after="35"/>
        <w:ind w:left="0" w:firstLine="0"/>
        <w:jc w:val="both"/>
        <w:rPr>
          <w:sz w:val="22"/>
          <w:szCs w:val="22"/>
        </w:rPr>
      </w:pPr>
      <w:r>
        <w:rPr>
          <w:b/>
          <w:bCs/>
          <w:sz w:val="22"/>
          <w:szCs w:val="22"/>
        </w:rPr>
        <w:t xml:space="preserve">Zintegrowanie metod stosowanych przy realizacji przedsięwzięć: </w:t>
      </w:r>
      <w:r>
        <w:rPr>
          <w:sz w:val="22"/>
          <w:szCs w:val="22"/>
        </w:rPr>
        <w:t>rozwój i przebudowa infrastruktury turystycznej, rekreacyjnej i kulturalnej powiązany będzie bezpośrednio z przedsięwzięciami dotyczącymi budowania zintegrowanej oferty dla wszystkich gmin obszaru LGD oraz wprowadzaniem jednolitego systemu promocji infrastruktury. Tym samym zagwarantowane zostanie przemyślane lokowanie obiektów i kształtowanie przestrzeni, nie polegające na powielaniu tego samego typu obiektów w obrębie jednej gminy, ale raczej budowanie oraz modernizowanie zasobów w taki sposób, by wszystkie gminy obszaru LGD posiadały uzupełniające się atrakcje. W połączeniu ze spójnym systemem identyfikacji wizualnej oraz wykorzystywaniem infrastruktury dla promocji i r</w:t>
      </w:r>
      <w:r w:rsidR="001E0753">
        <w:rPr>
          <w:sz w:val="22"/>
          <w:szCs w:val="22"/>
        </w:rPr>
        <w:t>ozwoju wydarzeń rekreacyjnych i </w:t>
      </w:r>
      <w:r>
        <w:rPr>
          <w:sz w:val="22"/>
          <w:szCs w:val="22"/>
        </w:rPr>
        <w:t>sportowych przyczyni się to do zbudowania zintegrowanej oferty czasu wolnego i podniesie tym samym jakość życia na obszarze LGD. Odbiorcami nowych przestrzeni i wyda</w:t>
      </w:r>
      <w:r w:rsidR="001E0753">
        <w:rPr>
          <w:sz w:val="22"/>
          <w:szCs w:val="22"/>
        </w:rPr>
        <w:t>rzeń będą wszyscy mieszkańcy, w </w:t>
      </w:r>
      <w:r>
        <w:rPr>
          <w:sz w:val="22"/>
          <w:szCs w:val="22"/>
        </w:rPr>
        <w:t>tym także przedstawiciele grup defaworyzowanych, a także młodzież oraz osoby starsze. Zaplanowano przedsięwzięcia obejmujące wsparcie i rozwój kapitału społecznego na obszarze LGD, przede wszystkim poprzez rozwijanie współpracy oraz budowanie tożsamości, a także rozwijanie świadomości ekologicznej mieszkańców obszaru LGD. Zaplanowane metody przewidują zarówno działania „miękkie” (w tym działania związane z pielęgnowanie lokalnych tradycji i kultury), jak i inwestycje dotyczące restauracji i zachowania dziedzictwa kulturalnego i przyrodniczego. Zaplanowano realizację zintegrowanych działań dla rozwoju trzeciego sektora: w ramach planowanej operacji własnej LGD planuje kompleksowe przeszkolenie na wi</w:t>
      </w:r>
      <w:r w:rsidR="001E0753">
        <w:rPr>
          <w:sz w:val="22"/>
          <w:szCs w:val="22"/>
        </w:rPr>
        <w:t>el</w:t>
      </w:r>
      <w:r>
        <w:rPr>
          <w:sz w:val="22"/>
          <w:szCs w:val="22"/>
        </w:rPr>
        <w:t>u płaszczyznach liderów lokalnych społeczności poprzez, podnies</w:t>
      </w:r>
      <w:r w:rsidR="001E0753">
        <w:rPr>
          <w:sz w:val="22"/>
          <w:szCs w:val="22"/>
        </w:rPr>
        <w:t>ienie ich wiedzy, kompetencji i </w:t>
      </w:r>
      <w:r>
        <w:rPr>
          <w:sz w:val="22"/>
          <w:szCs w:val="22"/>
        </w:rPr>
        <w:t>kwalifikacji a także zmotywowanie do działania poprzez nawiązanie ścisł</w:t>
      </w:r>
      <w:r w:rsidR="001E0753">
        <w:rPr>
          <w:sz w:val="22"/>
          <w:szCs w:val="22"/>
        </w:rPr>
        <w:t>ej współpracy między liderami z </w:t>
      </w:r>
      <w:r>
        <w:rPr>
          <w:sz w:val="22"/>
          <w:szCs w:val="22"/>
        </w:rPr>
        <w:t>wszystkich czterech gmin</w:t>
      </w:r>
    </w:p>
    <w:p w:rsidR="002003B8" w:rsidRDefault="002003B8" w:rsidP="002003B8">
      <w:pPr>
        <w:pStyle w:val="Default"/>
        <w:widowControl/>
        <w:numPr>
          <w:ilvl w:val="0"/>
          <w:numId w:val="25"/>
        </w:numPr>
        <w:spacing w:after="35"/>
        <w:ind w:left="0" w:firstLine="0"/>
        <w:jc w:val="both"/>
        <w:rPr>
          <w:sz w:val="22"/>
          <w:szCs w:val="22"/>
        </w:rPr>
      </w:pPr>
      <w:r>
        <w:rPr>
          <w:b/>
          <w:bCs/>
          <w:sz w:val="22"/>
          <w:szCs w:val="22"/>
        </w:rPr>
        <w:t xml:space="preserve">Zaangażowanie różnych sektorów i partnerów: </w:t>
      </w:r>
      <w:r>
        <w:rPr>
          <w:sz w:val="22"/>
          <w:szCs w:val="22"/>
        </w:rPr>
        <w:t xml:space="preserve">realizacja przedsięwzięć w ramach celu szczegółowego 1 zakłada współdziałanie sektorów publicznego, społecznego oraz gospodarczego. Realizatorami działań będą zarówno samorządy gmin, jak i organizacje pozarządowe, grupy nieformalne, czy stowarzyszenie LGD Kraina Trzech Rzek. </w:t>
      </w:r>
      <w:del w:id="231" w:author="Notebook" w:date="2018-02-06T10:12:00Z">
        <w:r w:rsidDel="001E0753">
          <w:rPr>
            <w:sz w:val="22"/>
            <w:szCs w:val="22"/>
          </w:rPr>
          <w:delText xml:space="preserve">Ponadto, przewiduje się wykorzystanie rozwoju </w:delText>
        </w:r>
        <w:r w:rsidDel="001E0753">
          <w:rPr>
            <w:sz w:val="22"/>
            <w:szCs w:val="22"/>
          </w:rPr>
          <w:lastRenderedPageBreak/>
          <w:delText xml:space="preserve">niekomercyjnej infrastruktury dla pobudzania rozwoju i komercjalizacji usług czasu wolnego. Dlatego też powstała w ramach celu szczegółowego 1 infrastruktura przyczyni się do rozwoju przedsiębiorstw. </w:delText>
        </w:r>
      </w:del>
    </w:p>
    <w:p w:rsidR="002003B8" w:rsidRDefault="002003B8" w:rsidP="002003B8">
      <w:pPr>
        <w:pStyle w:val="Default"/>
        <w:rPr>
          <w:sz w:val="22"/>
          <w:szCs w:val="22"/>
        </w:rPr>
      </w:pPr>
    </w:p>
    <w:p w:rsidR="002003B8" w:rsidRDefault="002003B8" w:rsidP="002003B8">
      <w:pPr>
        <w:pStyle w:val="Default"/>
        <w:jc w:val="both"/>
        <w:rPr>
          <w:sz w:val="22"/>
          <w:szCs w:val="22"/>
        </w:rPr>
      </w:pPr>
      <w:r>
        <w:rPr>
          <w:b/>
          <w:bCs/>
          <w:sz w:val="22"/>
          <w:szCs w:val="22"/>
        </w:rPr>
        <w:t xml:space="preserve">W ramach Celu szczegółowego 2. </w:t>
      </w:r>
      <w:r w:rsidRPr="00CE0E44">
        <w:rPr>
          <w:sz w:val="22"/>
          <w:szCs w:val="22"/>
        </w:rPr>
        <w:t>Rozwój gospodarki lokalnej  i wzrost zatrudnienia w oparciu o lokalne zasoby</w:t>
      </w:r>
      <w:r>
        <w:rPr>
          <w:b/>
          <w:bCs/>
          <w:sz w:val="22"/>
          <w:szCs w:val="22"/>
        </w:rPr>
        <w:t xml:space="preserve"> przewiduje się: </w:t>
      </w:r>
    </w:p>
    <w:p w:rsidR="002003B8" w:rsidRDefault="002003B8" w:rsidP="002003B8">
      <w:pPr>
        <w:pStyle w:val="Default"/>
        <w:widowControl/>
        <w:numPr>
          <w:ilvl w:val="0"/>
          <w:numId w:val="26"/>
        </w:numPr>
        <w:spacing w:after="35"/>
        <w:ind w:left="0" w:firstLine="0"/>
        <w:jc w:val="both"/>
        <w:rPr>
          <w:sz w:val="22"/>
          <w:szCs w:val="22"/>
        </w:rPr>
      </w:pPr>
      <w:r>
        <w:rPr>
          <w:b/>
          <w:bCs/>
          <w:sz w:val="22"/>
          <w:szCs w:val="22"/>
        </w:rPr>
        <w:t xml:space="preserve">Zintegrowanie metod stosowanych przy realizacji przedsięwzięć: </w:t>
      </w:r>
      <w:r>
        <w:rPr>
          <w:sz w:val="22"/>
          <w:szCs w:val="22"/>
        </w:rPr>
        <w:t>proponowane w LSR przedsięwzięcia obejmują zarówno zakładanie działalności gospodarczej, jak i rozwijanie istniejących podmiotów gospodarczych oraz działania szkoleniowe mające</w:t>
      </w:r>
      <w:r w:rsidR="001E0753">
        <w:rPr>
          <w:sz w:val="22"/>
          <w:szCs w:val="22"/>
        </w:rPr>
        <w:t xml:space="preserve"> wpływ</w:t>
      </w:r>
      <w:r>
        <w:rPr>
          <w:sz w:val="22"/>
          <w:szCs w:val="22"/>
        </w:rPr>
        <w:t xml:space="preserve"> na rozwój gospodarczy obszaru. </w:t>
      </w:r>
    </w:p>
    <w:p w:rsidR="002003B8" w:rsidRDefault="002003B8" w:rsidP="002003B8">
      <w:pPr>
        <w:pStyle w:val="Default"/>
        <w:widowControl/>
        <w:numPr>
          <w:ilvl w:val="0"/>
          <w:numId w:val="26"/>
        </w:numPr>
        <w:spacing w:after="35"/>
        <w:ind w:left="0" w:firstLine="0"/>
        <w:jc w:val="both"/>
        <w:rPr>
          <w:sz w:val="22"/>
          <w:szCs w:val="22"/>
        </w:rPr>
      </w:pPr>
      <w:r>
        <w:rPr>
          <w:b/>
          <w:bCs/>
          <w:sz w:val="22"/>
          <w:szCs w:val="22"/>
        </w:rPr>
        <w:t xml:space="preserve">Zaangażowanie różnych sektorów i partnerów: </w:t>
      </w:r>
      <w:r>
        <w:rPr>
          <w:sz w:val="22"/>
          <w:szCs w:val="22"/>
        </w:rPr>
        <w:t>w działania zaangażowani będą przede wszystkim przedstawiciele grup defaworyzowanych, do których skierowane będą inicjatywy związane z</w:t>
      </w:r>
      <w:r w:rsidR="001E0753">
        <w:rPr>
          <w:sz w:val="22"/>
          <w:szCs w:val="22"/>
        </w:rPr>
        <w:t> </w:t>
      </w:r>
      <w:r>
        <w:rPr>
          <w:sz w:val="22"/>
          <w:szCs w:val="22"/>
        </w:rPr>
        <w:t xml:space="preserve">zakładaniem działalności gospodarczej, a tym samym promowanie </w:t>
      </w:r>
      <w:proofErr w:type="spellStart"/>
      <w:r>
        <w:rPr>
          <w:sz w:val="22"/>
          <w:szCs w:val="22"/>
        </w:rPr>
        <w:t>samozatrudnienia</w:t>
      </w:r>
      <w:proofErr w:type="spellEnd"/>
      <w:r>
        <w:rPr>
          <w:sz w:val="22"/>
          <w:szCs w:val="22"/>
        </w:rPr>
        <w:t xml:space="preserve"> i tworzenia miejsc pracy – dotyczy to przede wszystkim osób bezrobotnych z obszaru LGD. Ponadto, przewiduje się premiowanie projektów, które zakładają rozwijanie działalności gospodarczej połączone z zatrudnianiem przedstawicieli grup defaworyzowanych). Przewiduje się ponadto powiązanie rozwoju przedsiębiorczości oraz zwiększania zatrudnienia z potencjałami i problemami obszar</w:t>
      </w:r>
      <w:r w:rsidR="001E0753">
        <w:rPr>
          <w:sz w:val="22"/>
          <w:szCs w:val="22"/>
        </w:rPr>
        <w:t>u LGD, w tym przede wszystkim z </w:t>
      </w:r>
      <w:r>
        <w:rPr>
          <w:sz w:val="22"/>
          <w:szCs w:val="22"/>
        </w:rPr>
        <w:t xml:space="preserve">rozwojem infrastruktury kulturalnej, rekreacyjnej i sportowej. </w:t>
      </w:r>
    </w:p>
    <w:p w:rsidR="002003B8" w:rsidRDefault="002003B8" w:rsidP="001E0753">
      <w:pPr>
        <w:pStyle w:val="Default"/>
        <w:numPr>
          <w:ilvl w:val="0"/>
          <w:numId w:val="26"/>
        </w:numPr>
        <w:ind w:left="0" w:firstLine="360"/>
        <w:jc w:val="both"/>
        <w:rPr>
          <w:sz w:val="22"/>
          <w:szCs w:val="22"/>
        </w:rPr>
      </w:pPr>
      <w:r>
        <w:rPr>
          <w:b/>
          <w:bCs/>
          <w:sz w:val="22"/>
          <w:szCs w:val="22"/>
        </w:rPr>
        <w:t xml:space="preserve">Zaangażowane branże działalności gospodarczej: </w:t>
      </w:r>
      <w:r>
        <w:rPr>
          <w:sz w:val="22"/>
          <w:szCs w:val="22"/>
        </w:rPr>
        <w:t>preferowane branże wspierające obsługę ruchu turystycznego, oraz przetwarzanie produktów rolnych i organizowanie czasu wolnego dla seniorów.</w:t>
      </w:r>
    </w:p>
    <w:p w:rsidR="002003B8" w:rsidRDefault="002003B8" w:rsidP="002003B8">
      <w:pPr>
        <w:pStyle w:val="Default"/>
        <w:jc w:val="both"/>
        <w:rPr>
          <w:sz w:val="22"/>
          <w:szCs w:val="22"/>
        </w:rPr>
      </w:pPr>
      <w:r>
        <w:rPr>
          <w:sz w:val="22"/>
          <w:szCs w:val="22"/>
        </w:rPr>
        <w:t xml:space="preserve"> </w:t>
      </w:r>
    </w:p>
    <w:p w:rsidR="002003B8" w:rsidRDefault="002003B8" w:rsidP="002003B8">
      <w:pPr>
        <w:pStyle w:val="Default"/>
        <w:jc w:val="both"/>
        <w:rPr>
          <w:sz w:val="22"/>
          <w:szCs w:val="22"/>
        </w:rPr>
      </w:pPr>
      <w:r>
        <w:rPr>
          <w:b/>
          <w:bCs/>
          <w:sz w:val="22"/>
          <w:szCs w:val="22"/>
        </w:rPr>
        <w:t xml:space="preserve">W ramach Celu szczegółowego 3. </w:t>
      </w:r>
      <w:r w:rsidRPr="00A04547">
        <w:rPr>
          <w:sz w:val="22"/>
          <w:szCs w:val="22"/>
        </w:rPr>
        <w:t>Wzrost atrakcyjności turystyczn</w:t>
      </w:r>
      <w:r w:rsidR="001E0753">
        <w:rPr>
          <w:sz w:val="22"/>
          <w:szCs w:val="22"/>
        </w:rPr>
        <w:t>ej obszaru poprzez zachowanie i </w:t>
      </w:r>
      <w:r w:rsidRPr="00A04547">
        <w:rPr>
          <w:sz w:val="22"/>
          <w:szCs w:val="22"/>
        </w:rPr>
        <w:t xml:space="preserve">promocję </w:t>
      </w:r>
      <w:r>
        <w:rPr>
          <w:sz w:val="22"/>
          <w:szCs w:val="22"/>
        </w:rPr>
        <w:t>cennego dziedzictwa przyrodniczego i kulturowego</w:t>
      </w:r>
      <w:r>
        <w:rPr>
          <w:b/>
          <w:bCs/>
          <w:sz w:val="22"/>
          <w:szCs w:val="22"/>
        </w:rPr>
        <w:t xml:space="preserve">: </w:t>
      </w:r>
    </w:p>
    <w:p w:rsidR="002003B8" w:rsidRDefault="002003B8" w:rsidP="002003B8">
      <w:pPr>
        <w:pStyle w:val="Default"/>
        <w:numPr>
          <w:ilvl w:val="0"/>
          <w:numId w:val="29"/>
        </w:numPr>
        <w:spacing w:after="38"/>
        <w:ind w:left="142" w:firstLine="0"/>
        <w:jc w:val="both"/>
        <w:rPr>
          <w:sz w:val="22"/>
          <w:szCs w:val="22"/>
        </w:rPr>
      </w:pPr>
      <w:r>
        <w:rPr>
          <w:b/>
          <w:bCs/>
          <w:sz w:val="22"/>
          <w:szCs w:val="22"/>
        </w:rPr>
        <w:t xml:space="preserve">Zintegrowanie metod stosowanych przy realizacji przedsięwzięć: </w:t>
      </w:r>
      <w:r>
        <w:rPr>
          <w:sz w:val="22"/>
          <w:szCs w:val="22"/>
        </w:rPr>
        <w:t xml:space="preserve">zaplanowane przedsięwzięcia obejmują wsparcie i rozwój infrastruktury turystycznej i promocję obszaru a także rozwijanie świadomości ekologicznej mieszkańców obszaru LGD. Zaplanowane metody przewidują zarówno działania „miękkie”, jak i inwestycje dotyczące restauracji i zachowania dziedzictwa kulturowego i przyrodniczego. </w:t>
      </w:r>
    </w:p>
    <w:p w:rsidR="002003B8" w:rsidRDefault="002003B8" w:rsidP="002003B8">
      <w:pPr>
        <w:pStyle w:val="Default"/>
        <w:numPr>
          <w:ilvl w:val="0"/>
          <w:numId w:val="29"/>
        </w:numPr>
        <w:ind w:left="142" w:firstLine="0"/>
        <w:jc w:val="both"/>
        <w:rPr>
          <w:sz w:val="22"/>
          <w:szCs w:val="22"/>
        </w:rPr>
      </w:pPr>
      <w:r>
        <w:rPr>
          <w:b/>
          <w:bCs/>
          <w:sz w:val="22"/>
          <w:szCs w:val="22"/>
        </w:rPr>
        <w:t xml:space="preserve">Zaangażowanie różnych sektorów i partnerów: </w:t>
      </w:r>
      <w:r>
        <w:rPr>
          <w:sz w:val="22"/>
          <w:szCs w:val="22"/>
        </w:rPr>
        <w:t xml:space="preserve">realizacja przedsięwzięć w ramach celu szczegółowego 3 przewiduje zaangażowanie zarówno samorządów gminnych (oraz jednostek im podległych), jak i organizacji pozarządowych. Zaplanowano również zintegrowanie podmiotów gospodarczych służących obsłudze ruchu turystycznego: usługi noclegowe, usługi gastronomiczne, usługi związane z rekreacją (np. wypożyczalnie sprzętu służącego uprawianiu turystyki i rekreacji) </w:t>
      </w:r>
    </w:p>
    <w:p w:rsidR="002003B8" w:rsidRDefault="002003B8" w:rsidP="002003B8">
      <w:pPr>
        <w:pStyle w:val="Default"/>
        <w:rPr>
          <w:sz w:val="22"/>
          <w:szCs w:val="22"/>
        </w:rPr>
      </w:pPr>
    </w:p>
    <w:p w:rsidR="002003B8" w:rsidRPr="00CE0E44" w:rsidRDefault="002003B8" w:rsidP="002003B8">
      <w:pPr>
        <w:pStyle w:val="Default"/>
        <w:jc w:val="both"/>
        <w:rPr>
          <w:sz w:val="22"/>
          <w:szCs w:val="22"/>
        </w:rPr>
      </w:pPr>
      <w:r>
        <w:rPr>
          <w:sz w:val="22"/>
          <w:szCs w:val="22"/>
        </w:rPr>
        <w:t>Różnorodność działań podejmowanych w ramach realizacji celu, obejmuje z</w:t>
      </w:r>
      <w:r w:rsidR="001E0753">
        <w:rPr>
          <w:sz w:val="22"/>
          <w:szCs w:val="22"/>
        </w:rPr>
        <w:t>arówno usługi rozwojowe (szkolenia i doradztwo</w:t>
      </w:r>
      <w:r>
        <w:rPr>
          <w:sz w:val="22"/>
          <w:szCs w:val="22"/>
        </w:rPr>
        <w:t xml:space="preserve"> dla interesariuszy Strategii), po projekt</w:t>
      </w:r>
      <w:r w:rsidR="001E0753">
        <w:rPr>
          <w:sz w:val="22"/>
          <w:szCs w:val="22"/>
        </w:rPr>
        <w:t>y międzynarodowe, realizowane w </w:t>
      </w:r>
      <w:r>
        <w:rPr>
          <w:sz w:val="22"/>
          <w:szCs w:val="22"/>
        </w:rPr>
        <w:t>partnerstwie, w tym z udziałem przedstawicieli wszystkich 3 kluczowych s</w:t>
      </w:r>
      <w:r w:rsidR="001E0753">
        <w:rPr>
          <w:sz w:val="22"/>
          <w:szCs w:val="22"/>
        </w:rPr>
        <w:t>ektorów (publicznego, społecznego i gospodarczego</w:t>
      </w:r>
      <w:r>
        <w:rPr>
          <w:sz w:val="22"/>
          <w:szCs w:val="22"/>
        </w:rPr>
        <w:t>). Należy jednak podkreślić, że zaplanowane działania, mając na celu zwiększenie włączenia mieszkańców i wzrost ich aktywności i odpowiedzialności, jako elementów zrównoważonego rozwoju, sprzyjają rozwojowi i pielęgnowaniu dziedzictwa obszaru LGD Kraina Trzech Rzek, w kontekście koniecznego dla dalszego wzrostu, rozwoju gospodarczego.</w:t>
      </w:r>
    </w:p>
    <w:p w:rsidR="002003B8" w:rsidRPr="00CE0E44" w:rsidRDefault="002003B8" w:rsidP="002003B8">
      <w:pPr>
        <w:pStyle w:val="Default"/>
        <w:rPr>
          <w:sz w:val="22"/>
          <w:szCs w:val="22"/>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Default="002003B8" w:rsidP="002003B8">
      <w:pPr>
        <w:rPr>
          <w:b/>
        </w:rPr>
      </w:pPr>
    </w:p>
    <w:p w:rsidR="002003B8" w:rsidRPr="00574C5A" w:rsidRDefault="002003B8" w:rsidP="00F92F23">
      <w:pPr>
        <w:pStyle w:val="Nagwek1"/>
      </w:pPr>
      <w:bookmarkStart w:id="232" w:name="_Toc505685873"/>
      <w:r w:rsidRPr="00574C5A">
        <w:lastRenderedPageBreak/>
        <w:t>Rozdział XI. MONITORING I EWALUACJA</w:t>
      </w:r>
      <w:bookmarkEnd w:id="232"/>
      <w:r w:rsidRPr="00574C5A">
        <w:t xml:space="preserve"> </w:t>
      </w:r>
    </w:p>
    <w:p w:rsidR="002003B8" w:rsidRDefault="002003B8" w:rsidP="002003B8">
      <w:pPr>
        <w:pStyle w:val="Default"/>
        <w:jc w:val="both"/>
        <w:rPr>
          <w:sz w:val="22"/>
          <w:szCs w:val="22"/>
        </w:rPr>
      </w:pPr>
      <w:r>
        <w:rPr>
          <w:sz w:val="22"/>
          <w:szCs w:val="22"/>
        </w:rPr>
        <w:t>Podstawą skutecznego wdrażania działań służących osiąganiu celów Strategii Rozwoju Kierowanego przez Społeczność na lata 2016-2022, zwanej LSR jest dysponowanie wiedzą</w:t>
      </w:r>
      <w:r w:rsidR="001E0753">
        <w:rPr>
          <w:sz w:val="22"/>
          <w:szCs w:val="22"/>
        </w:rPr>
        <w:t xml:space="preserve"> na temat postępów osiąganych w </w:t>
      </w:r>
      <w:r>
        <w:rPr>
          <w:sz w:val="22"/>
          <w:szCs w:val="22"/>
        </w:rPr>
        <w:t>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w:t>
      </w:r>
      <w:r w:rsidR="001E0753">
        <w:rPr>
          <w:sz w:val="22"/>
          <w:szCs w:val="22"/>
        </w:rPr>
        <w:t>bu funkcjonowania stowarzyszenia</w:t>
      </w:r>
      <w:r>
        <w:rPr>
          <w:sz w:val="22"/>
          <w:szCs w:val="22"/>
        </w:rPr>
        <w:t xml:space="preserve"> LGD Kraina Trzech Rzek. </w:t>
      </w:r>
    </w:p>
    <w:p w:rsidR="002003B8" w:rsidRPr="009E1A0E" w:rsidRDefault="002003B8" w:rsidP="002003B8">
      <w:pPr>
        <w:pStyle w:val="Default"/>
        <w:rPr>
          <w:sz w:val="22"/>
          <w:szCs w:val="22"/>
        </w:rPr>
      </w:pPr>
      <w:r w:rsidRPr="009E1A0E">
        <w:rPr>
          <w:b/>
          <w:bCs/>
          <w:sz w:val="22"/>
          <w:szCs w:val="22"/>
        </w:rPr>
        <w:t xml:space="preserve">Poziom organizacyjny: </w:t>
      </w:r>
    </w:p>
    <w:p w:rsidR="002003B8" w:rsidRDefault="002003B8" w:rsidP="002003B8">
      <w:pPr>
        <w:pStyle w:val="Default"/>
        <w:jc w:val="both"/>
        <w:rPr>
          <w:sz w:val="22"/>
          <w:szCs w:val="22"/>
        </w:rPr>
      </w:pPr>
      <w:r>
        <w:rPr>
          <w:sz w:val="22"/>
          <w:szCs w:val="22"/>
        </w:rPr>
        <w:t xml:space="preserve">Lokalna Strategia Rozwoju LGD Kraina Trzech Rzek  na lata 2016-2022 proponuje cele i przedsięwzięcia, które stanowią wyzwania dla całej społeczności obszaru LGD – władz samorządowych, jednostek gminnych, przedsiębiorców, organizacji pozarządowych i grup nieformalnych, mieszkańców, a także partnerów zewnętrznych. Wdrażanie LSR wymaga ścisłej koordynacji i współpracy pomiędzy zainteresowanymi stronami. Stąd też efektywność realizacji celów wyodrębnionych w dokumencie w dużej mierze będzie zależała od komórki odpowiedzialnej za nadzór nad monitoringiem i ewaluacją Strategii. </w:t>
      </w:r>
    </w:p>
    <w:p w:rsidR="002003B8" w:rsidRDefault="002003B8" w:rsidP="002003B8">
      <w:pPr>
        <w:pStyle w:val="Default"/>
        <w:jc w:val="both"/>
        <w:rPr>
          <w:sz w:val="22"/>
          <w:szCs w:val="22"/>
        </w:rPr>
      </w:pPr>
      <w:r>
        <w:rPr>
          <w:sz w:val="22"/>
          <w:szCs w:val="22"/>
        </w:rPr>
        <w:t xml:space="preserve">W przypadku stowarzyszenia LGD Kraina Trzech Rzek, komórką taką jest Zarząd, czyli organ odpowiadający za działalność Stowarzyszenia. Organem pomocniczym, wykonującym czynności techniczne związane z procesem monitoringu jest natomiast Biuro LGD. Do zadań Biura LGD należeć będzie w szczególności: </w:t>
      </w:r>
    </w:p>
    <w:p w:rsidR="002003B8" w:rsidRDefault="002003B8" w:rsidP="002003B8">
      <w:pPr>
        <w:pStyle w:val="Default"/>
        <w:widowControl/>
        <w:numPr>
          <w:ilvl w:val="0"/>
          <w:numId w:val="27"/>
        </w:numPr>
        <w:spacing w:after="38"/>
        <w:rPr>
          <w:sz w:val="22"/>
          <w:szCs w:val="22"/>
        </w:rPr>
      </w:pPr>
      <w:r>
        <w:rPr>
          <w:sz w:val="22"/>
          <w:szCs w:val="22"/>
        </w:rPr>
        <w:t xml:space="preserve">pomiar efektywności i zasięgu oddziaływania podejmowanych działań komunikacyjnych, </w:t>
      </w:r>
    </w:p>
    <w:p w:rsidR="002003B8" w:rsidRDefault="002003B8" w:rsidP="002003B8">
      <w:pPr>
        <w:pStyle w:val="Default"/>
        <w:widowControl/>
        <w:numPr>
          <w:ilvl w:val="0"/>
          <w:numId w:val="27"/>
        </w:numPr>
        <w:spacing w:after="38"/>
        <w:rPr>
          <w:sz w:val="22"/>
          <w:szCs w:val="22"/>
        </w:rPr>
      </w:pPr>
      <w:r>
        <w:rPr>
          <w:sz w:val="22"/>
          <w:szCs w:val="22"/>
        </w:rPr>
        <w:t xml:space="preserve">analiza stopnia realizacji celów, przedsięwzięć oraz wskaźników LSR, </w:t>
      </w:r>
    </w:p>
    <w:p w:rsidR="002003B8" w:rsidRDefault="002003B8" w:rsidP="002003B8">
      <w:pPr>
        <w:pStyle w:val="Default"/>
        <w:widowControl/>
        <w:numPr>
          <w:ilvl w:val="0"/>
          <w:numId w:val="27"/>
        </w:numPr>
        <w:spacing w:after="38"/>
        <w:rPr>
          <w:sz w:val="22"/>
          <w:szCs w:val="22"/>
        </w:rPr>
      </w:pPr>
      <w:r>
        <w:rPr>
          <w:sz w:val="22"/>
          <w:szCs w:val="22"/>
        </w:rPr>
        <w:t xml:space="preserve">badanie zgodności realizowanych projektów z harmonogramem określonym w LSR, </w:t>
      </w:r>
    </w:p>
    <w:p w:rsidR="002003B8" w:rsidRDefault="002003B8" w:rsidP="002003B8">
      <w:pPr>
        <w:pStyle w:val="Default"/>
        <w:widowControl/>
        <w:numPr>
          <w:ilvl w:val="0"/>
          <w:numId w:val="27"/>
        </w:numPr>
        <w:spacing w:after="38"/>
        <w:rPr>
          <w:sz w:val="22"/>
          <w:szCs w:val="22"/>
        </w:rPr>
      </w:pPr>
      <w:r>
        <w:rPr>
          <w:sz w:val="22"/>
          <w:szCs w:val="22"/>
        </w:rPr>
        <w:t xml:space="preserve">badanie zgodności i wysokości wydatkowania środków finansowych z przyznanego budżetu na poszczególne przedsięwzięcia, </w:t>
      </w:r>
    </w:p>
    <w:p w:rsidR="002003B8" w:rsidRDefault="002003B8" w:rsidP="002003B8">
      <w:pPr>
        <w:pStyle w:val="Default"/>
        <w:widowControl/>
        <w:numPr>
          <w:ilvl w:val="0"/>
          <w:numId w:val="27"/>
        </w:numPr>
        <w:spacing w:after="38"/>
        <w:rPr>
          <w:sz w:val="22"/>
          <w:szCs w:val="22"/>
        </w:rPr>
      </w:pPr>
      <w:r>
        <w:rPr>
          <w:sz w:val="22"/>
          <w:szCs w:val="22"/>
        </w:rPr>
        <w:t>zbieranie danych na temat jakości świadczonego doradztwa oraz</w:t>
      </w:r>
      <w:r w:rsidR="001E0753">
        <w:rPr>
          <w:sz w:val="22"/>
          <w:szCs w:val="22"/>
        </w:rPr>
        <w:t xml:space="preserve"> organizowanych przedsięwzięć z </w:t>
      </w:r>
      <w:r>
        <w:rPr>
          <w:sz w:val="22"/>
          <w:szCs w:val="22"/>
        </w:rPr>
        <w:t xml:space="preserve">zakresu animacji lokalnej, </w:t>
      </w:r>
    </w:p>
    <w:p w:rsidR="002003B8" w:rsidRDefault="002003B8" w:rsidP="002003B8">
      <w:pPr>
        <w:pStyle w:val="Default"/>
        <w:widowControl/>
        <w:numPr>
          <w:ilvl w:val="0"/>
          <w:numId w:val="27"/>
        </w:numPr>
        <w:spacing w:after="38"/>
        <w:rPr>
          <w:sz w:val="22"/>
          <w:szCs w:val="22"/>
        </w:rPr>
      </w:pPr>
      <w:r>
        <w:rPr>
          <w:sz w:val="22"/>
          <w:szCs w:val="22"/>
        </w:rPr>
        <w:t xml:space="preserve">zbieranie danych dotyczących działalności organów stowarzyszenia, </w:t>
      </w:r>
    </w:p>
    <w:p w:rsidR="002003B8" w:rsidRDefault="002003B8" w:rsidP="002003B8">
      <w:pPr>
        <w:pStyle w:val="Default"/>
        <w:widowControl/>
        <w:numPr>
          <w:ilvl w:val="0"/>
          <w:numId w:val="27"/>
        </w:numPr>
        <w:rPr>
          <w:sz w:val="22"/>
          <w:szCs w:val="22"/>
        </w:rPr>
      </w:pPr>
      <w:r>
        <w:rPr>
          <w:sz w:val="22"/>
          <w:szCs w:val="22"/>
        </w:rPr>
        <w:t>przygotowywanie okresowych (</w:t>
      </w:r>
      <w:del w:id="233" w:author="Notebook" w:date="2018-02-06T10:28:00Z">
        <w:r w:rsidDel="001E0753">
          <w:rPr>
            <w:sz w:val="22"/>
            <w:szCs w:val="22"/>
          </w:rPr>
          <w:delText>kwartalnych</w:delText>
        </w:r>
      </w:del>
      <w:ins w:id="234" w:author="Notebook" w:date="2018-02-06T10:29:00Z">
        <w:r w:rsidR="001E0753">
          <w:rPr>
            <w:sz w:val="22"/>
            <w:szCs w:val="22"/>
          </w:rPr>
          <w:t xml:space="preserve"> półrocznych</w:t>
        </w:r>
      </w:ins>
      <w:r>
        <w:rPr>
          <w:sz w:val="22"/>
          <w:szCs w:val="22"/>
        </w:rPr>
        <w:t xml:space="preserve">) sprawozdań z realizacji LSR. </w:t>
      </w:r>
    </w:p>
    <w:p w:rsidR="002003B8" w:rsidRDefault="002003B8" w:rsidP="002003B8">
      <w:pPr>
        <w:pStyle w:val="Default"/>
        <w:rPr>
          <w:sz w:val="22"/>
          <w:szCs w:val="22"/>
        </w:rPr>
      </w:pPr>
    </w:p>
    <w:p w:rsidR="002003B8" w:rsidRPr="00F174B4" w:rsidRDefault="002003B8" w:rsidP="002003B8">
      <w:pPr>
        <w:pStyle w:val="Default"/>
        <w:jc w:val="both"/>
        <w:rPr>
          <w:sz w:val="22"/>
          <w:szCs w:val="22"/>
        </w:rPr>
      </w:pPr>
      <w:r w:rsidRPr="00F174B4">
        <w:rPr>
          <w:sz w:val="22"/>
          <w:szCs w:val="22"/>
        </w:rPr>
        <w:t>Przynajmniej raz w roku, na podstawie analizy raportów i materiałów przedstawianych przez Biuro LGD, Zarząd sporządza raport ewaluacyjny, w oparciu o kryteria efektywności, trwałości, trafności oraz skuteczności analizowanych poziomów wdrażania LSR. Jeżeli wnioski i rekomendacje z ewaluacji tego wymagają, zarząd uruchamia procedurę aktualizacji LSR w wymagającym tego zakresie.</w:t>
      </w:r>
    </w:p>
    <w:p w:rsidR="002003B8" w:rsidRPr="00F174B4" w:rsidRDefault="002003B8" w:rsidP="002003B8">
      <w:pPr>
        <w:pStyle w:val="Default"/>
        <w:jc w:val="both"/>
        <w:rPr>
          <w:sz w:val="22"/>
          <w:szCs w:val="22"/>
        </w:rPr>
      </w:pPr>
      <w:r w:rsidRPr="00F174B4">
        <w:rPr>
          <w:sz w:val="22"/>
          <w:szCs w:val="22"/>
        </w:rPr>
        <w:t xml:space="preserve">Wszyscy partnerzy realizujący zadania zdefiniowane w LSR będą poproszeni o aktywną współpracę Biurem LGD. Przyczyni się to do lepszej organizacji oraz realnego monitorowania wdrażania dokumentu. </w:t>
      </w:r>
    </w:p>
    <w:p w:rsidR="002003B8" w:rsidRPr="00F174B4" w:rsidRDefault="002003B8" w:rsidP="002003B8">
      <w:pPr>
        <w:pStyle w:val="Default"/>
        <w:jc w:val="both"/>
        <w:rPr>
          <w:sz w:val="22"/>
          <w:szCs w:val="22"/>
        </w:rPr>
      </w:pPr>
      <w:r w:rsidRPr="00F174B4">
        <w:rPr>
          <w:b/>
          <w:bCs/>
          <w:sz w:val="22"/>
          <w:szCs w:val="22"/>
        </w:rPr>
        <w:t xml:space="preserve">Poziom merytoryczny: </w:t>
      </w:r>
    </w:p>
    <w:p w:rsidR="002003B8" w:rsidRPr="00F174B4" w:rsidRDefault="002003B8" w:rsidP="002003B8">
      <w:pPr>
        <w:pStyle w:val="Default"/>
        <w:jc w:val="both"/>
        <w:rPr>
          <w:sz w:val="22"/>
          <w:szCs w:val="22"/>
        </w:rPr>
      </w:pPr>
      <w:r w:rsidRPr="00F174B4">
        <w:rPr>
          <w:sz w:val="22"/>
          <w:szCs w:val="22"/>
        </w:rPr>
        <w:t xml:space="preserve">Na poziomie merytorycznym ważną rolę przypisuje się Zarządowi LGD, który będzie wsparciem merytorycznym dla Biura LGD. Jego zadaniem jest przede wszystkim nadzór nad zadaniami monitorującymi prowadzonymi przez Biuro, a także analiza i ocena zebranych prze Biuro danych. </w:t>
      </w:r>
    </w:p>
    <w:p w:rsidR="002003B8" w:rsidRPr="00F174B4" w:rsidRDefault="002003B8" w:rsidP="002003B8">
      <w:pPr>
        <w:pStyle w:val="Default"/>
        <w:jc w:val="both"/>
        <w:rPr>
          <w:sz w:val="22"/>
          <w:szCs w:val="22"/>
        </w:rPr>
      </w:pPr>
      <w:r w:rsidRPr="00F174B4">
        <w:rPr>
          <w:b/>
          <w:bCs/>
          <w:sz w:val="22"/>
          <w:szCs w:val="22"/>
        </w:rPr>
        <w:t xml:space="preserve">Poziom społeczny: </w:t>
      </w:r>
    </w:p>
    <w:p w:rsidR="002003B8" w:rsidRPr="00F174B4" w:rsidRDefault="002003B8" w:rsidP="002003B8">
      <w:pPr>
        <w:pStyle w:val="Default"/>
        <w:jc w:val="both"/>
        <w:rPr>
          <w:sz w:val="22"/>
          <w:szCs w:val="22"/>
        </w:rPr>
      </w:pPr>
      <w:r w:rsidRPr="00F174B4">
        <w:rPr>
          <w:sz w:val="22"/>
          <w:szCs w:val="22"/>
        </w:rPr>
        <w:t xml:space="preserve">Poziom społeczny dotyczy wzmacniania spójności i integralności społecznej obszaru LGD, a także upowszechniania zapisów LSR wśród mieszkańców i pozyskiwania beneficjentów dla realizacji zdefiniowanych w niej kierunków interwencji. </w:t>
      </w:r>
    </w:p>
    <w:p w:rsidR="002003B8" w:rsidRPr="00F174B4" w:rsidRDefault="002003B8" w:rsidP="002003B8">
      <w:pPr>
        <w:pStyle w:val="Default"/>
        <w:jc w:val="both"/>
        <w:rPr>
          <w:sz w:val="22"/>
          <w:szCs w:val="22"/>
        </w:rPr>
      </w:pPr>
      <w:r w:rsidRPr="00F174B4">
        <w:rPr>
          <w:sz w:val="22"/>
          <w:szCs w:val="22"/>
        </w:rPr>
        <w:t xml:space="preserve">Głównym adresatem zapisów dokumentu są mieszkańcy gmin obszaru LGD oraz potencjalni partnerzy oraz beneficjenci, a w szczególności: </w:t>
      </w:r>
    </w:p>
    <w:p w:rsidR="002003B8" w:rsidRPr="00F174B4" w:rsidRDefault="002003B8" w:rsidP="002003B8">
      <w:pPr>
        <w:pStyle w:val="Default"/>
        <w:widowControl/>
        <w:numPr>
          <w:ilvl w:val="0"/>
          <w:numId w:val="28"/>
        </w:numPr>
        <w:spacing w:after="38"/>
        <w:rPr>
          <w:sz w:val="22"/>
          <w:szCs w:val="22"/>
        </w:rPr>
      </w:pPr>
      <w:r w:rsidRPr="00F174B4">
        <w:rPr>
          <w:sz w:val="22"/>
          <w:szCs w:val="22"/>
        </w:rPr>
        <w:t xml:space="preserve">Władze gminne, radni, pracownicy urzędów gmin z obszaru LGD i jednostek gminnych, </w:t>
      </w:r>
    </w:p>
    <w:p w:rsidR="002003B8" w:rsidRPr="00F174B4" w:rsidRDefault="002003B8" w:rsidP="002003B8">
      <w:pPr>
        <w:pStyle w:val="Default"/>
        <w:widowControl/>
        <w:numPr>
          <w:ilvl w:val="0"/>
          <w:numId w:val="28"/>
        </w:numPr>
        <w:spacing w:after="38"/>
        <w:rPr>
          <w:sz w:val="22"/>
          <w:szCs w:val="22"/>
        </w:rPr>
      </w:pPr>
      <w:r w:rsidRPr="00F174B4">
        <w:rPr>
          <w:sz w:val="22"/>
          <w:szCs w:val="22"/>
        </w:rPr>
        <w:t>organizacje pozarządowe, grupy nieformalne</w:t>
      </w:r>
      <w:del w:id="235" w:author="Notebook" w:date="2018-02-06T10:30:00Z">
        <w:r w:rsidRPr="00F174B4" w:rsidDel="001E0753">
          <w:rPr>
            <w:sz w:val="22"/>
            <w:szCs w:val="22"/>
          </w:rPr>
          <w:delText xml:space="preserve"> i inicjatywy społeczne</w:delText>
        </w:r>
      </w:del>
      <w:r w:rsidRPr="00F174B4">
        <w:rPr>
          <w:sz w:val="22"/>
          <w:szCs w:val="22"/>
        </w:rPr>
        <w:t xml:space="preserve">, </w:t>
      </w:r>
    </w:p>
    <w:p w:rsidR="002003B8" w:rsidRPr="00F174B4" w:rsidRDefault="002003B8" w:rsidP="002003B8">
      <w:pPr>
        <w:pStyle w:val="Default"/>
        <w:widowControl/>
        <w:numPr>
          <w:ilvl w:val="0"/>
          <w:numId w:val="28"/>
        </w:numPr>
        <w:spacing w:after="38"/>
        <w:rPr>
          <w:sz w:val="22"/>
          <w:szCs w:val="22"/>
        </w:rPr>
      </w:pPr>
      <w:r w:rsidRPr="00F174B4">
        <w:rPr>
          <w:sz w:val="22"/>
          <w:szCs w:val="22"/>
        </w:rPr>
        <w:t xml:space="preserve">przedsiębiorcy, przedstawiciele sektora gospodarczego, instytucje otoczenia biznesu, instytucje szkoleniowe z regionu, </w:t>
      </w:r>
    </w:p>
    <w:p w:rsidR="002003B8" w:rsidRPr="00F174B4" w:rsidRDefault="002003B8" w:rsidP="002003B8">
      <w:pPr>
        <w:pStyle w:val="Default"/>
        <w:widowControl/>
        <w:numPr>
          <w:ilvl w:val="0"/>
          <w:numId w:val="28"/>
        </w:numPr>
        <w:rPr>
          <w:sz w:val="22"/>
          <w:szCs w:val="22"/>
        </w:rPr>
      </w:pPr>
      <w:r w:rsidRPr="00F174B4">
        <w:rPr>
          <w:sz w:val="22"/>
          <w:szCs w:val="22"/>
        </w:rPr>
        <w:t xml:space="preserve">mieszkańcy, w tym przedstawiciele grup defaworyzowanych. </w:t>
      </w:r>
    </w:p>
    <w:p w:rsidR="002003B8" w:rsidRPr="00F174B4" w:rsidRDefault="002003B8" w:rsidP="002003B8">
      <w:pPr>
        <w:pStyle w:val="Default"/>
        <w:rPr>
          <w:sz w:val="22"/>
          <w:szCs w:val="22"/>
        </w:rPr>
      </w:pPr>
    </w:p>
    <w:p w:rsidR="002003B8" w:rsidRDefault="002003B8" w:rsidP="002003B8">
      <w:pPr>
        <w:pStyle w:val="Default"/>
        <w:jc w:val="both"/>
        <w:rPr>
          <w:b/>
          <w:u w:val="single"/>
        </w:rPr>
      </w:pPr>
      <w:r w:rsidRPr="00F174B4">
        <w:rPr>
          <w:sz w:val="22"/>
          <w:szCs w:val="22"/>
        </w:rPr>
        <w:t>W celu upowszechnienia treści Lokalnej Strategii Rozwoju LGD Kraina Trzech</w:t>
      </w:r>
      <w:r w:rsidR="001E0753">
        <w:rPr>
          <w:sz w:val="22"/>
          <w:szCs w:val="22"/>
        </w:rPr>
        <w:t xml:space="preserve"> Rzek oraz zasad, kryteriów i </w:t>
      </w:r>
      <w:r w:rsidRPr="00F174B4">
        <w:rPr>
          <w:sz w:val="22"/>
          <w:szCs w:val="22"/>
        </w:rPr>
        <w:t xml:space="preserve">procedur związanych z realizacją przedsięwzięć zaplanowano szereg działań przedstawionych w planie komunikacji. </w:t>
      </w:r>
    </w:p>
    <w:p w:rsidR="002003B8" w:rsidRDefault="002003B8" w:rsidP="002003B8">
      <w:pPr>
        <w:jc w:val="both"/>
        <w:rPr>
          <w:b/>
          <w:u w:val="single"/>
        </w:rPr>
      </w:pPr>
    </w:p>
    <w:p w:rsidR="002003B8" w:rsidRDefault="002003B8" w:rsidP="002003B8">
      <w:pPr>
        <w:jc w:val="both"/>
        <w:rPr>
          <w:b/>
          <w:u w:val="single"/>
        </w:rPr>
        <w:sectPr w:rsidR="002003B8" w:rsidSect="00EC18EB">
          <w:pgSz w:w="11906" w:h="16838" w:code="9"/>
          <w:pgMar w:top="720" w:right="720" w:bottom="720" w:left="720" w:header="709" w:footer="709" w:gutter="0"/>
          <w:cols w:space="708"/>
          <w:docGrid w:linePitch="360"/>
        </w:sectPr>
      </w:pPr>
    </w:p>
    <w:p w:rsidR="002003B8" w:rsidRPr="00574C5A" w:rsidRDefault="002003B8" w:rsidP="00F92F23">
      <w:pPr>
        <w:pStyle w:val="Nagwek1"/>
      </w:pPr>
      <w:bookmarkStart w:id="236" w:name="_Toc505685874"/>
      <w:r w:rsidRPr="00574C5A">
        <w:lastRenderedPageBreak/>
        <w:t>Rozdział XII. STRATEGICZNA OCENA ODDZIAŁYWANIA NA ŚRODOWISKO</w:t>
      </w:r>
      <w:bookmarkEnd w:id="236"/>
    </w:p>
    <w:p w:rsidR="002003B8" w:rsidRPr="0016449E"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r w:rsidRPr="0016449E">
        <w:rPr>
          <w:rFonts w:ascii="Arial" w:hAnsi="Arial" w:cs="Arial"/>
          <w:sz w:val="22"/>
          <w:szCs w:val="22"/>
        </w:rPr>
        <w:t xml:space="preserve">Lokalna Strategia Rozwoju w najszerszym wymiarze realizuje cel szczegółowy 6B „wspieranie lokalnego rozwoju na obszarach wiejskich” w ramach priorytetu 6 „wspieranie włączenia społecznego, ograniczenia ubóstwa i rozwoju gospodarczego na obszarach wiejskich” PROW. </w:t>
      </w:r>
    </w:p>
    <w:p w:rsidR="002003B8" w:rsidRPr="0016449E" w:rsidRDefault="002003B8" w:rsidP="002003B8">
      <w:pPr>
        <w:jc w:val="both"/>
        <w:rPr>
          <w:rFonts w:ascii="Arial" w:hAnsi="Arial" w:cs="Arial"/>
          <w:sz w:val="22"/>
          <w:szCs w:val="22"/>
        </w:rPr>
      </w:pPr>
      <w:r w:rsidRPr="0016449E">
        <w:rPr>
          <w:rFonts w:ascii="Arial" w:hAnsi="Arial" w:cs="Arial"/>
          <w:sz w:val="22"/>
          <w:szCs w:val="22"/>
        </w:rPr>
        <w:t>Opracowana LSR ma na celu:</w:t>
      </w:r>
      <w:r>
        <w:rPr>
          <w:rFonts w:ascii="Arial" w:hAnsi="Arial" w:cs="Arial"/>
          <w:sz w:val="22"/>
          <w:szCs w:val="22"/>
        </w:rPr>
        <w:t xml:space="preserve"> </w:t>
      </w:r>
      <w:r>
        <w:rPr>
          <w:rFonts w:ascii="Arial" w:hAnsi="Arial" w:cs="Arial"/>
          <w:color w:val="000000"/>
          <w:sz w:val="22"/>
          <w:szCs w:val="22"/>
        </w:rPr>
        <w:t>Wzrost udziału społeczności lokalnej w kreowaniu rozwoju obszaru LGD Kraina Trzech Rzek. Przedstawiony cel ogólny będzie realizowany przez cele szczegółowe: 1: Poprawa jakości życia mieszkańców poprzez stworzenie przestrzenia dla rozwoju kapitału społecznego, 2:Rozwój gospodarki lokalnej i wzrost zatrudnienia w oparciu o lokalne zasoby, oraz 3.</w:t>
      </w:r>
      <w:r w:rsidRPr="009516EA">
        <w:rPr>
          <w:rFonts w:ascii="Arial" w:hAnsi="Arial" w:cs="Arial"/>
          <w:color w:val="000000"/>
          <w:sz w:val="22"/>
          <w:szCs w:val="22"/>
        </w:rPr>
        <w:t xml:space="preserve"> </w:t>
      </w: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 xml:space="preserve">cennego dziedzictwa przyrodniczego i kulturowego. </w:t>
      </w:r>
    </w:p>
    <w:p w:rsidR="002003B8" w:rsidRDefault="002003B8" w:rsidP="002003B8">
      <w:pPr>
        <w:jc w:val="both"/>
        <w:rPr>
          <w:rFonts w:ascii="Arial" w:hAnsi="Arial" w:cs="Arial"/>
          <w:sz w:val="22"/>
          <w:szCs w:val="22"/>
        </w:rPr>
      </w:pPr>
      <w:r w:rsidRPr="0016449E">
        <w:rPr>
          <w:rFonts w:ascii="Arial" w:hAnsi="Arial" w:cs="Arial"/>
          <w:sz w:val="22"/>
          <w:szCs w:val="22"/>
        </w:rPr>
        <w:t>Społeczność lokalna obszaru LSR jest w najwyższym stopniu zaintere</w:t>
      </w:r>
      <w:r w:rsidR="00D4075A">
        <w:rPr>
          <w:rFonts w:ascii="Arial" w:hAnsi="Arial" w:cs="Arial"/>
          <w:sz w:val="22"/>
          <w:szCs w:val="22"/>
        </w:rPr>
        <w:t>sowana zrównoważonym rozwojem i </w:t>
      </w:r>
      <w:r w:rsidRPr="0016449E">
        <w:rPr>
          <w:rFonts w:ascii="Arial" w:hAnsi="Arial" w:cs="Arial"/>
          <w:sz w:val="22"/>
          <w:szCs w:val="22"/>
        </w:rPr>
        <w:t>przeciwdziałaniem pogorszania się stanu środowiska, bowiem jeg</w:t>
      </w:r>
      <w:r w:rsidR="00D4075A">
        <w:rPr>
          <w:rFonts w:ascii="Arial" w:hAnsi="Arial" w:cs="Arial"/>
          <w:sz w:val="22"/>
          <w:szCs w:val="22"/>
        </w:rPr>
        <w:t>o jakość wpływa bezpośrednio na </w:t>
      </w:r>
      <w:r w:rsidRPr="0016449E">
        <w:rPr>
          <w:rFonts w:ascii="Arial" w:hAnsi="Arial" w:cs="Arial"/>
          <w:sz w:val="22"/>
          <w:szCs w:val="22"/>
        </w:rPr>
        <w:t xml:space="preserve">warunki życia i potencjał rozwoju danego obszaru. Do realizacji celów przekrojowych w zakresie ochrony środowiska i klimatu przyczynią się realizowane w ramach </w:t>
      </w:r>
      <w:r>
        <w:rPr>
          <w:rFonts w:ascii="Arial" w:hAnsi="Arial" w:cs="Arial"/>
          <w:sz w:val="22"/>
          <w:szCs w:val="22"/>
        </w:rPr>
        <w:t>wszystkich celów szczegółowych przedsięwzięcia. Przewidziano punkty w kryteriach wyboru operacji, które premiują operacje przyczyniające się do ochrony środowiska oraz przeciwdziałania zmianom klimatu. Ponadto w ramach celów szczegółowych 1 i 3 strategii zaplanowano wskaźniki produktu, których osiągnięcie bezpośrednio wpłynie ochronę środowiska naturalnego i przeciwdziałanie zmianom klimatycznym.</w:t>
      </w:r>
    </w:p>
    <w:p w:rsidR="002003B8" w:rsidRPr="00FC0414" w:rsidRDefault="002003B8" w:rsidP="00D4075A">
      <w:pPr>
        <w:ind w:right="57"/>
        <w:contextualSpacing/>
        <w:jc w:val="both"/>
        <w:rPr>
          <w:rFonts w:ascii="Arial" w:hAnsi="Arial" w:cs="Arial"/>
          <w:sz w:val="22"/>
          <w:szCs w:val="22"/>
        </w:rPr>
      </w:pPr>
      <w:r w:rsidRPr="00FC0414">
        <w:rPr>
          <w:rFonts w:ascii="Arial" w:hAnsi="Arial" w:cs="Arial"/>
          <w:sz w:val="22"/>
          <w:szCs w:val="22"/>
        </w:rPr>
        <w:t xml:space="preserve">Dodatkowo założenia LSR pozostają w zgodności z celami przyjętymi w dokumentach strategicznych szczebla międzynarodowego, wspólnotowego, krajowego oraz regionalnego. Cele strategii są zgodne również z lokalnymi dokumentami strategicznymi. Szczegółowe powiązania LSR opisano w rozdziale: Zintegrowanie LSR. </w:t>
      </w:r>
      <w:del w:id="237" w:author="Notebook" w:date="2018-02-06T10:39:00Z">
        <w:r w:rsidRPr="00FC0414" w:rsidDel="00D4075A">
          <w:rPr>
            <w:rFonts w:ascii="Arial" w:hAnsi="Arial" w:cs="Arial"/>
            <w:sz w:val="22"/>
            <w:szCs w:val="22"/>
          </w:rPr>
          <w:delText xml:space="preserve">Projekt złożeń LSR pozostaje w zgodności z celami przyjętymi w dokumentach strategicznych szczebla regionalnego i lokalnego. </w:delText>
        </w:r>
      </w:del>
      <w:r w:rsidRPr="00FC0414">
        <w:rPr>
          <w:rFonts w:ascii="Arial" w:hAnsi="Arial" w:cs="Arial"/>
          <w:sz w:val="22"/>
          <w:szCs w:val="22"/>
        </w:rPr>
        <w:t>Można tym samym wnioskować, że osiąganie celów Strategii, będzie przyczyniać się do osiągania celów i założeń dokumentów s</w:t>
      </w:r>
      <w:r>
        <w:rPr>
          <w:rFonts w:ascii="Arial" w:hAnsi="Arial" w:cs="Arial"/>
          <w:sz w:val="22"/>
          <w:szCs w:val="22"/>
        </w:rPr>
        <w:t>trategicznych wyższego szczebla</w:t>
      </w:r>
      <w:del w:id="238" w:author="Notebook" w:date="2018-02-06T10:40:00Z">
        <w:r w:rsidDel="00D4075A">
          <w:rPr>
            <w:rFonts w:ascii="Arial" w:hAnsi="Arial" w:cs="Arial"/>
            <w:sz w:val="22"/>
            <w:szCs w:val="22"/>
          </w:rPr>
          <w:delText xml:space="preserve">.  </w:delText>
        </w:r>
        <w:r w:rsidRPr="00FC0414" w:rsidDel="00D4075A">
          <w:rPr>
            <w:rFonts w:ascii="Arial" w:hAnsi="Arial" w:cs="Arial"/>
            <w:sz w:val="22"/>
            <w:szCs w:val="22"/>
          </w:rPr>
          <w:delText xml:space="preserve">Można tym samym wnioskować, że osiąganie celów Strategii, będzie przyczyniać się do osiągania celów i założeń dokumentów strategicznych wyższego szczebla, jednakże w małym stopniu. </w:delText>
        </w:r>
      </w:del>
      <w:r w:rsidRPr="00FC0414">
        <w:rPr>
          <w:rFonts w:ascii="Arial" w:hAnsi="Arial" w:cs="Arial"/>
          <w:sz w:val="22"/>
          <w:szCs w:val="22"/>
        </w:rPr>
        <w:t xml:space="preserve"> </w:t>
      </w:r>
    </w:p>
    <w:p w:rsidR="002003B8" w:rsidRPr="0016449E"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r>
        <w:rPr>
          <w:rFonts w:ascii="Arial" w:hAnsi="Arial" w:cs="Arial"/>
          <w:sz w:val="22"/>
          <w:szCs w:val="22"/>
        </w:rPr>
        <w:t xml:space="preserve">Mając na uwadze powyższe, i po dokładnej analizie dokumentu pod kątem spełniania kryteriów kwalifikujących do strategicznej oceny na środowisko, </w:t>
      </w:r>
      <w:r w:rsidRPr="00FC0414">
        <w:rPr>
          <w:rFonts w:ascii="Arial" w:hAnsi="Arial" w:cs="Arial"/>
          <w:b/>
          <w:sz w:val="22"/>
          <w:szCs w:val="22"/>
        </w:rPr>
        <w:t>nie stwierdza się ryzyka wystąpienia znaczącego negatywnego oddziaływani na środowisko</w:t>
      </w:r>
      <w:r>
        <w:rPr>
          <w:rFonts w:ascii="Arial" w:hAnsi="Arial" w:cs="Arial"/>
          <w:sz w:val="22"/>
          <w:szCs w:val="22"/>
        </w:rPr>
        <w:t>, w tym na obszary Natura 2000, w związku z realizacją przedsięwzięć w ramach celu ogólnego i szczegółowych niniejszej strategii.</w:t>
      </w:r>
    </w:p>
    <w:p w:rsidR="002003B8" w:rsidRDefault="002003B8" w:rsidP="002003B8">
      <w:pPr>
        <w:jc w:val="both"/>
        <w:rPr>
          <w:rFonts w:ascii="Arial" w:hAnsi="Arial" w:cs="Arial"/>
          <w:sz w:val="22"/>
          <w:szCs w:val="22"/>
        </w:rPr>
      </w:pPr>
      <w:r w:rsidRPr="0016449E">
        <w:rPr>
          <w:rFonts w:ascii="Arial" w:hAnsi="Arial" w:cs="Arial"/>
          <w:sz w:val="22"/>
          <w:szCs w:val="22"/>
        </w:rPr>
        <w:t>Co więcej, realizacja LSR ściśle i bezpośrednio wiąże się z ochroną tego obszaru lub wynika z tej ochrony. W związku z powyższym w oparciu o art. 46 ust. 3 ustawy z dnia 3 października 2008 r. o udostępnianiu informacji o środowisku i jego ochronie, udziale społeczeństwa w ochronie środowiska oraz o ocenach oddziaływania na środowisko (</w:t>
      </w:r>
      <w:proofErr w:type="spellStart"/>
      <w:r w:rsidRPr="0016449E">
        <w:rPr>
          <w:rFonts w:ascii="Arial" w:hAnsi="Arial" w:cs="Arial"/>
          <w:sz w:val="22"/>
          <w:szCs w:val="22"/>
        </w:rPr>
        <w:t>Dz.U</w:t>
      </w:r>
      <w:proofErr w:type="spellEnd"/>
      <w:r w:rsidRPr="0016449E">
        <w:rPr>
          <w:rFonts w:ascii="Arial" w:hAnsi="Arial" w:cs="Arial"/>
          <w:sz w:val="22"/>
          <w:szCs w:val="22"/>
        </w:rPr>
        <w:t>. 2008 Nr 199 poz. 1227 z późn. zm.) stwierdza się brak wymogu przeprowadzenia strategicznej oceny oddziaływania na środowisko</w:t>
      </w:r>
      <w:r>
        <w:rPr>
          <w:rFonts w:ascii="Arial" w:hAnsi="Arial" w:cs="Arial"/>
          <w:sz w:val="22"/>
          <w:szCs w:val="22"/>
        </w:rPr>
        <w:t xml:space="preserve"> dla Lokalnej Strategii Rozwoju.</w:t>
      </w: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Pr="009D57B9" w:rsidRDefault="002003B8" w:rsidP="002003B8">
      <w:pPr>
        <w:pStyle w:val="Nagwek1"/>
        <w:jc w:val="center"/>
        <w:rPr>
          <w:szCs w:val="22"/>
        </w:rPr>
      </w:pPr>
      <w:bookmarkStart w:id="239" w:name="_Toc438985311"/>
      <w:bookmarkStart w:id="240" w:name="_Toc505685875"/>
      <w:r w:rsidRPr="009D57B9">
        <w:rPr>
          <w:szCs w:val="22"/>
        </w:rPr>
        <w:lastRenderedPageBreak/>
        <w:t>WYKAZ WYKORZYSTANEJ LITERATURY</w:t>
      </w:r>
      <w:bookmarkEnd w:id="239"/>
      <w:bookmarkEnd w:id="240"/>
    </w:p>
    <w:p w:rsidR="002003B8" w:rsidRPr="009D57B9" w:rsidRDefault="002003B8" w:rsidP="002003B8">
      <w:pPr>
        <w:pStyle w:val="Akapitzlist"/>
        <w:widowControl w:val="0"/>
        <w:numPr>
          <w:ilvl w:val="0"/>
          <w:numId w:val="49"/>
        </w:numPr>
        <w:tabs>
          <w:tab w:val="left" w:pos="510"/>
        </w:tabs>
        <w:ind w:firstLine="0"/>
        <w:contextualSpacing w:val="0"/>
        <w:jc w:val="both"/>
        <w:rPr>
          <w:rFonts w:ascii="Arial" w:hAnsi="Arial" w:cs="Arial"/>
          <w:sz w:val="22"/>
          <w:szCs w:val="22"/>
        </w:rPr>
      </w:pPr>
      <w:r w:rsidRPr="009D57B9">
        <w:rPr>
          <w:rFonts w:ascii="Arial" w:hAnsi="Arial" w:cs="Arial"/>
          <w:sz w:val="22"/>
          <w:szCs w:val="22"/>
        </w:rPr>
        <w:t xml:space="preserve">Bienias S.   i   in.,   </w:t>
      </w:r>
      <w:r w:rsidRPr="009D57B9">
        <w:rPr>
          <w:rFonts w:ascii="Arial" w:hAnsi="Arial" w:cs="Arial"/>
          <w:i/>
          <w:sz w:val="22"/>
          <w:szCs w:val="22"/>
        </w:rPr>
        <w:t>Ewaluacja.   Poradnik dla   pracowników   administracji</w:t>
      </w:r>
      <w:r w:rsidRPr="009D57B9">
        <w:rPr>
          <w:rFonts w:ascii="Arial" w:hAnsi="Arial" w:cs="Arial"/>
          <w:i/>
          <w:spacing w:val="19"/>
          <w:sz w:val="22"/>
          <w:szCs w:val="22"/>
        </w:rPr>
        <w:t xml:space="preserve"> </w:t>
      </w:r>
      <w:r w:rsidRPr="009D57B9">
        <w:rPr>
          <w:rFonts w:ascii="Arial" w:hAnsi="Arial" w:cs="Arial"/>
          <w:i/>
          <w:sz w:val="22"/>
          <w:szCs w:val="22"/>
        </w:rPr>
        <w:t>publicznej,</w:t>
      </w:r>
    </w:p>
    <w:p w:rsidR="002003B8" w:rsidRPr="009D57B9" w:rsidRDefault="002003B8" w:rsidP="002003B8">
      <w:pPr>
        <w:pStyle w:val="Tekstpodstawowy"/>
        <w:ind w:left="158"/>
        <w:jc w:val="both"/>
        <w:rPr>
          <w:rFonts w:ascii="Arial" w:hAnsi="Arial" w:cs="Arial"/>
          <w:sz w:val="22"/>
          <w:szCs w:val="22"/>
        </w:rPr>
      </w:pPr>
      <w:r w:rsidRPr="009D57B9">
        <w:rPr>
          <w:rFonts w:ascii="Arial" w:hAnsi="Arial" w:cs="Arial"/>
          <w:sz w:val="22"/>
          <w:szCs w:val="22"/>
        </w:rPr>
        <w:t>Ministerstwo Rozwoju Regionalnego, Warszawa</w:t>
      </w:r>
      <w:r w:rsidRPr="009D57B9">
        <w:rPr>
          <w:rFonts w:ascii="Arial" w:hAnsi="Arial" w:cs="Arial"/>
          <w:spacing w:val="-6"/>
          <w:sz w:val="22"/>
          <w:szCs w:val="22"/>
        </w:rPr>
        <w:t xml:space="preserve"> </w:t>
      </w:r>
      <w:r w:rsidRPr="009D57B9">
        <w:rPr>
          <w:rFonts w:ascii="Arial" w:hAnsi="Arial" w:cs="Arial"/>
          <w:sz w:val="22"/>
          <w:szCs w:val="22"/>
        </w:rPr>
        <w:t>2012</w:t>
      </w:r>
    </w:p>
    <w:p w:rsidR="002003B8" w:rsidRPr="009D57B9" w:rsidRDefault="002003B8" w:rsidP="002003B8">
      <w:pPr>
        <w:pStyle w:val="Akapitzlist"/>
        <w:widowControl w:val="0"/>
        <w:numPr>
          <w:ilvl w:val="0"/>
          <w:numId w:val="49"/>
        </w:numPr>
        <w:tabs>
          <w:tab w:val="left" w:pos="450"/>
        </w:tabs>
        <w:ind w:right="154" w:firstLine="0"/>
        <w:contextualSpacing w:val="0"/>
        <w:jc w:val="both"/>
        <w:rPr>
          <w:rFonts w:ascii="Arial" w:hAnsi="Arial" w:cs="Arial"/>
          <w:sz w:val="22"/>
          <w:szCs w:val="22"/>
        </w:rPr>
      </w:pPr>
      <w:r w:rsidRPr="009D57B9">
        <w:rPr>
          <w:rFonts w:ascii="Arial" w:hAnsi="Arial" w:cs="Arial"/>
          <w:sz w:val="22"/>
          <w:szCs w:val="22"/>
        </w:rPr>
        <w:t xml:space="preserve">Bloch E., Kościelecki P., Śpiewak R., Zalewska K., </w:t>
      </w:r>
      <w:r w:rsidRPr="009D57B9">
        <w:rPr>
          <w:rFonts w:ascii="Arial" w:hAnsi="Arial" w:cs="Arial"/>
          <w:i/>
          <w:sz w:val="22"/>
          <w:szCs w:val="22"/>
        </w:rPr>
        <w:t>Podręcznik tworzenia i ewaluacji wskaźników w lokalnych strategiach rozwoju</w:t>
      </w:r>
      <w:r w:rsidRPr="009D57B9">
        <w:rPr>
          <w:rFonts w:ascii="Arial" w:hAnsi="Arial" w:cs="Arial"/>
          <w:sz w:val="22"/>
          <w:szCs w:val="22"/>
        </w:rPr>
        <w:t>, Warszawa</w:t>
      </w:r>
      <w:r w:rsidRPr="009D57B9">
        <w:rPr>
          <w:rFonts w:ascii="Arial" w:hAnsi="Arial" w:cs="Arial"/>
          <w:spacing w:val="-8"/>
          <w:sz w:val="22"/>
          <w:szCs w:val="22"/>
        </w:rPr>
        <w:t xml:space="preserve"> </w:t>
      </w:r>
      <w:r w:rsidRPr="009D57B9">
        <w:rPr>
          <w:rFonts w:ascii="Arial" w:hAnsi="Arial" w:cs="Arial"/>
          <w:sz w:val="22"/>
          <w:szCs w:val="22"/>
        </w:rPr>
        <w:t>2010</w:t>
      </w:r>
    </w:p>
    <w:p w:rsidR="002003B8" w:rsidRPr="009D57B9" w:rsidRDefault="002003B8" w:rsidP="002003B8">
      <w:pPr>
        <w:pStyle w:val="Akapitzlist"/>
        <w:widowControl w:val="0"/>
        <w:numPr>
          <w:ilvl w:val="0"/>
          <w:numId w:val="49"/>
        </w:numPr>
        <w:tabs>
          <w:tab w:val="left" w:pos="546"/>
        </w:tabs>
        <w:ind w:right="155" w:firstLine="0"/>
        <w:contextualSpacing w:val="0"/>
        <w:jc w:val="both"/>
        <w:rPr>
          <w:rFonts w:ascii="Arial" w:hAnsi="Arial" w:cs="Arial"/>
          <w:sz w:val="22"/>
          <w:szCs w:val="22"/>
        </w:rPr>
      </w:pPr>
      <w:proofErr w:type="spellStart"/>
      <w:r w:rsidRPr="009D57B9">
        <w:rPr>
          <w:rFonts w:ascii="Arial" w:hAnsi="Arial" w:cs="Arial"/>
          <w:sz w:val="22"/>
          <w:szCs w:val="22"/>
        </w:rPr>
        <w:t>Dziemianowicz</w:t>
      </w:r>
      <w:proofErr w:type="spellEnd"/>
      <w:r w:rsidRPr="009D57B9">
        <w:rPr>
          <w:rFonts w:ascii="Arial" w:hAnsi="Arial" w:cs="Arial"/>
          <w:sz w:val="22"/>
          <w:szCs w:val="22"/>
        </w:rPr>
        <w:t xml:space="preserve"> W. i in., </w:t>
      </w:r>
      <w:r w:rsidRPr="009D57B9">
        <w:rPr>
          <w:rFonts w:ascii="Arial" w:hAnsi="Arial" w:cs="Arial"/>
          <w:i/>
          <w:sz w:val="22"/>
          <w:szCs w:val="22"/>
        </w:rPr>
        <w:t xml:space="preserve">Planowanie strategiczne.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rsidR="002003B8" w:rsidRPr="009D57B9" w:rsidRDefault="002003B8" w:rsidP="002003B8">
      <w:pPr>
        <w:pStyle w:val="Akapitzlist"/>
        <w:widowControl w:val="0"/>
        <w:numPr>
          <w:ilvl w:val="0"/>
          <w:numId w:val="49"/>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 xml:space="preserve">Kot T., </w:t>
      </w:r>
      <w:proofErr w:type="spellStart"/>
      <w:r w:rsidRPr="009D57B9">
        <w:rPr>
          <w:rFonts w:ascii="Arial" w:hAnsi="Arial" w:cs="Arial"/>
          <w:sz w:val="22"/>
          <w:szCs w:val="22"/>
        </w:rPr>
        <w:t>Weremiuk</w:t>
      </w:r>
      <w:proofErr w:type="spellEnd"/>
      <w:r w:rsidRPr="009D57B9">
        <w:rPr>
          <w:rFonts w:ascii="Arial" w:hAnsi="Arial" w:cs="Arial"/>
          <w:sz w:val="22"/>
          <w:szCs w:val="22"/>
        </w:rPr>
        <w:t xml:space="preserve"> A., </w:t>
      </w:r>
      <w:r w:rsidRPr="009D57B9">
        <w:rPr>
          <w:rFonts w:ascii="Arial" w:hAnsi="Arial" w:cs="Arial"/>
          <w:i/>
          <w:sz w:val="22"/>
          <w:szCs w:val="22"/>
        </w:rPr>
        <w:t xml:space="preserve">Wskaźniki w zarządzaniu strategicznym.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rsidR="002003B8" w:rsidRPr="009D57B9" w:rsidRDefault="002003B8" w:rsidP="002003B8">
      <w:pPr>
        <w:pStyle w:val="Akapitzlist"/>
        <w:widowControl w:val="0"/>
        <w:numPr>
          <w:ilvl w:val="0"/>
          <w:numId w:val="49"/>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Poradnik dla Lokalnych Grup Działania w zakresie opracowania Lokalnych Strategii Rozwoju na lata 2014-2020, Warszawa 2015</w:t>
      </w:r>
    </w:p>
    <w:p w:rsidR="002003B8" w:rsidRPr="009D57B9" w:rsidRDefault="002003B8" w:rsidP="002003B8">
      <w:pPr>
        <w:pStyle w:val="Akapitzlist"/>
        <w:widowControl w:val="0"/>
        <w:numPr>
          <w:ilvl w:val="0"/>
          <w:numId w:val="49"/>
        </w:numPr>
        <w:tabs>
          <w:tab w:val="left" w:pos="505"/>
        </w:tabs>
        <w:ind w:right="159" w:firstLine="0"/>
        <w:contextualSpacing w:val="0"/>
        <w:jc w:val="both"/>
        <w:rPr>
          <w:rFonts w:ascii="Arial" w:hAnsi="Arial" w:cs="Arial"/>
          <w:sz w:val="22"/>
          <w:szCs w:val="22"/>
        </w:rPr>
      </w:pPr>
      <w:r w:rsidRPr="009D57B9">
        <w:rPr>
          <w:rFonts w:ascii="Arial" w:hAnsi="Arial" w:cs="Arial"/>
          <w:sz w:val="22"/>
          <w:szCs w:val="22"/>
        </w:rPr>
        <w:t>Raport z pierwszej fazy prac grupy fokusowej ds. transferu wiedzy i innowacji Europejskiej Sieci na rzecz Rozwoju Obszarów</w:t>
      </w:r>
      <w:r w:rsidRPr="009D57B9">
        <w:rPr>
          <w:rFonts w:ascii="Arial" w:hAnsi="Arial" w:cs="Arial"/>
          <w:spacing w:val="-8"/>
          <w:sz w:val="22"/>
          <w:szCs w:val="22"/>
        </w:rPr>
        <w:t xml:space="preserve"> </w:t>
      </w:r>
      <w:r w:rsidRPr="009D57B9">
        <w:rPr>
          <w:rFonts w:ascii="Arial" w:hAnsi="Arial" w:cs="Arial"/>
          <w:sz w:val="22"/>
          <w:szCs w:val="22"/>
        </w:rPr>
        <w:t>Wiejskich</w:t>
      </w:r>
    </w:p>
    <w:p w:rsidR="002003B8" w:rsidRPr="009D57B9" w:rsidRDefault="002003B8" w:rsidP="002003B8">
      <w:pPr>
        <w:pStyle w:val="Akapitzlist"/>
        <w:widowControl w:val="0"/>
        <w:numPr>
          <w:ilvl w:val="0"/>
          <w:numId w:val="49"/>
        </w:numPr>
        <w:tabs>
          <w:tab w:val="left" w:pos="431"/>
        </w:tabs>
        <w:ind w:right="153" w:firstLine="0"/>
        <w:contextualSpacing w:val="0"/>
        <w:jc w:val="both"/>
        <w:rPr>
          <w:rFonts w:ascii="Arial" w:hAnsi="Arial" w:cs="Arial"/>
          <w:sz w:val="22"/>
          <w:szCs w:val="22"/>
        </w:rPr>
      </w:pPr>
      <w:r w:rsidRPr="009D57B9">
        <w:rPr>
          <w:rFonts w:ascii="Arial" w:hAnsi="Arial" w:cs="Arial"/>
          <w:sz w:val="22"/>
          <w:szCs w:val="22"/>
        </w:rPr>
        <w:t xml:space="preserve">Rozporządzenie Parlamentu Europejskiego i Rady (UE) nr 1303/2013 z dnia </w:t>
      </w:r>
      <w:r w:rsidRPr="009D57B9">
        <w:rPr>
          <w:rFonts w:ascii="Arial" w:hAnsi="Arial" w:cs="Arial"/>
          <w:spacing w:val="3"/>
          <w:sz w:val="22"/>
          <w:szCs w:val="22"/>
        </w:rPr>
        <w:t xml:space="preserve">17 </w:t>
      </w:r>
      <w:r w:rsidRPr="009D57B9">
        <w:rPr>
          <w:rFonts w:ascii="Arial" w:hAnsi="Arial" w:cs="Arial"/>
          <w:sz w:val="22"/>
          <w:szCs w:val="22"/>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9D57B9">
        <w:rPr>
          <w:rFonts w:ascii="Arial" w:hAnsi="Arial" w:cs="Arial"/>
          <w:sz w:val="22"/>
          <w:szCs w:val="22"/>
        </w:rPr>
        <w:br/>
        <w:t>i Rybackiego oraz uchylające rozporządzenie Rady (WE) nr</w:t>
      </w:r>
      <w:r w:rsidRPr="009D57B9">
        <w:rPr>
          <w:rFonts w:ascii="Arial" w:hAnsi="Arial" w:cs="Arial"/>
          <w:spacing w:val="-4"/>
          <w:sz w:val="22"/>
          <w:szCs w:val="22"/>
        </w:rPr>
        <w:t xml:space="preserve"> </w:t>
      </w:r>
      <w:r w:rsidRPr="009D57B9">
        <w:rPr>
          <w:rFonts w:ascii="Arial" w:hAnsi="Arial" w:cs="Arial"/>
          <w:sz w:val="22"/>
          <w:szCs w:val="22"/>
        </w:rPr>
        <w:t>1083/2006</w:t>
      </w:r>
    </w:p>
    <w:p w:rsidR="002003B8" w:rsidRPr="009D57B9" w:rsidRDefault="002003B8" w:rsidP="002003B8">
      <w:pPr>
        <w:pStyle w:val="Akapitzlist"/>
        <w:widowControl w:val="0"/>
        <w:numPr>
          <w:ilvl w:val="0"/>
          <w:numId w:val="49"/>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1305/2013 z dnia 17 grudnia 2013 r. w sprawie wsparcia rozwoju obszarów wiejskich przez Europejski Fundusz Rolny na rzecz Rozwoju Obszarów Wiejskich (EFRROW) i uchylające rozporządzenie Rady (WE) nr 1698/2005</w:t>
      </w:r>
    </w:p>
    <w:p w:rsidR="002003B8" w:rsidRPr="009D57B9" w:rsidRDefault="002003B8" w:rsidP="002003B8">
      <w:pPr>
        <w:pStyle w:val="Akapitzlist"/>
        <w:widowControl w:val="0"/>
        <w:numPr>
          <w:ilvl w:val="0"/>
          <w:numId w:val="49"/>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1306/2013 z dnia 17 grudnia 2013 w sprawie finansowania wspólnej polityki rolnej, zarządzania nią i monitorowania jej oraz uchylające rozporządzenia Rady (EWG) nr 352/78, (WE) nr 165/94, (WE) nr 2799/98, (WE) nr 814/2000, (WE) nr 1290/2005 i (WE) nr</w:t>
      </w:r>
      <w:r w:rsidRPr="009D57B9">
        <w:rPr>
          <w:rFonts w:ascii="Arial" w:hAnsi="Arial" w:cs="Arial"/>
          <w:spacing w:val="-4"/>
          <w:sz w:val="22"/>
          <w:szCs w:val="22"/>
        </w:rPr>
        <w:t xml:space="preserve"> </w:t>
      </w:r>
      <w:r w:rsidRPr="009D57B9">
        <w:rPr>
          <w:rFonts w:ascii="Arial" w:hAnsi="Arial" w:cs="Arial"/>
          <w:sz w:val="22"/>
          <w:szCs w:val="22"/>
        </w:rPr>
        <w:t>485/2008</w:t>
      </w:r>
    </w:p>
    <w:p w:rsidR="002003B8" w:rsidRPr="009D57B9" w:rsidRDefault="002003B8" w:rsidP="002003B8">
      <w:pPr>
        <w:pStyle w:val="Akapitzlist"/>
        <w:widowControl w:val="0"/>
        <w:numPr>
          <w:ilvl w:val="0"/>
          <w:numId w:val="49"/>
        </w:numPr>
        <w:tabs>
          <w:tab w:val="left" w:pos="402"/>
        </w:tabs>
        <w:ind w:right="156"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508/2014 z dnia 15 maja 2014 r. w sprawie Europejskiego Funduszu Morskiego i Rybackiego oraz uchylające rozporządzenia Rady (WE) nr 2328/2003, (WE) nr 861/2006, (WE) nr 1198/2006 i (WE) nr 791/2007 oraz rozporządzenie Parlamentu Europejskiego i Rady (UE) nr</w:t>
      </w:r>
      <w:r w:rsidRPr="009D57B9">
        <w:rPr>
          <w:rFonts w:ascii="Arial" w:hAnsi="Arial" w:cs="Arial"/>
          <w:spacing w:val="-14"/>
          <w:sz w:val="22"/>
          <w:szCs w:val="22"/>
        </w:rPr>
        <w:t xml:space="preserve"> </w:t>
      </w:r>
      <w:r w:rsidRPr="009D57B9">
        <w:rPr>
          <w:rFonts w:ascii="Arial" w:hAnsi="Arial" w:cs="Arial"/>
          <w:sz w:val="22"/>
          <w:szCs w:val="22"/>
        </w:rPr>
        <w:t>1255/2011</w:t>
      </w:r>
    </w:p>
    <w:p w:rsidR="002003B8" w:rsidRPr="009D57B9" w:rsidRDefault="002003B8" w:rsidP="002003B8">
      <w:pPr>
        <w:pStyle w:val="Akapitzlist"/>
        <w:widowControl w:val="0"/>
        <w:numPr>
          <w:ilvl w:val="0"/>
          <w:numId w:val="49"/>
        </w:numPr>
        <w:tabs>
          <w:tab w:val="left" w:pos="606"/>
        </w:tabs>
        <w:ind w:right="158" w:firstLine="0"/>
        <w:contextualSpacing w:val="0"/>
        <w:jc w:val="both"/>
        <w:rPr>
          <w:rFonts w:ascii="Arial" w:hAnsi="Arial" w:cs="Arial"/>
          <w:sz w:val="22"/>
          <w:szCs w:val="22"/>
        </w:rPr>
      </w:pPr>
      <w:r w:rsidRPr="009D57B9">
        <w:rPr>
          <w:rFonts w:ascii="Arial" w:hAnsi="Arial" w:cs="Arial"/>
          <w:sz w:val="22"/>
          <w:szCs w:val="22"/>
        </w:rPr>
        <w:t>Rozporządzenie wykonawcze Komisji (UE) nr 809/2014 z dnia 17 lipca 2014 r. ustanawiające zasady stosowania rozporządzenia Parlamentu Europejskiego i Rady (UE) nr 1306/2013 w odniesieniu do zintegrowanego systemu zarządzania i kontroli, środków rozwoju obszarów wiejskich oraz zasady wzajemnej</w:t>
      </w:r>
      <w:r w:rsidRPr="009D57B9">
        <w:rPr>
          <w:rFonts w:ascii="Arial" w:hAnsi="Arial" w:cs="Arial"/>
          <w:spacing w:val="-12"/>
          <w:sz w:val="22"/>
          <w:szCs w:val="22"/>
        </w:rPr>
        <w:t xml:space="preserve"> </w:t>
      </w:r>
      <w:r w:rsidRPr="009D57B9">
        <w:rPr>
          <w:rFonts w:ascii="Arial" w:hAnsi="Arial" w:cs="Arial"/>
          <w:sz w:val="22"/>
          <w:szCs w:val="22"/>
        </w:rPr>
        <w:t>zgodności</w:t>
      </w:r>
    </w:p>
    <w:p w:rsidR="002003B8" w:rsidRPr="009D57B9" w:rsidRDefault="002003B8" w:rsidP="002003B8">
      <w:pPr>
        <w:pStyle w:val="Akapitzlist"/>
        <w:widowControl w:val="0"/>
        <w:numPr>
          <w:ilvl w:val="0"/>
          <w:numId w:val="49"/>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Wspólne Wytyczne Dyrekcji Generalnych Komisji Europejskiej, AGRI, EMPL, MARE i REGIO, na temat rozwoju lokalnego kierowanego przez społeczność w ramach europejskich funduszy strukturalnych i</w:t>
      </w:r>
      <w:r w:rsidRPr="009D57B9">
        <w:rPr>
          <w:rFonts w:ascii="Arial" w:hAnsi="Arial" w:cs="Arial"/>
          <w:spacing w:val="-9"/>
          <w:sz w:val="22"/>
          <w:szCs w:val="22"/>
        </w:rPr>
        <w:t xml:space="preserve"> </w:t>
      </w:r>
      <w:r w:rsidRPr="009D57B9">
        <w:rPr>
          <w:rFonts w:ascii="Arial" w:hAnsi="Arial" w:cs="Arial"/>
          <w:sz w:val="22"/>
          <w:szCs w:val="22"/>
        </w:rPr>
        <w:t>inwestycyjnych</w:t>
      </w:r>
    </w:p>
    <w:p w:rsidR="002003B8" w:rsidRPr="009D57B9" w:rsidRDefault="002003B8" w:rsidP="002003B8">
      <w:pPr>
        <w:pStyle w:val="Akapitzlist"/>
        <w:widowControl w:val="0"/>
        <w:numPr>
          <w:ilvl w:val="0"/>
          <w:numId w:val="49"/>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Wytyczne dla podmiotów lokalnych dotyczące rozwoju lokalnego kierowanego przez społeczność</w:t>
      </w:r>
    </w:p>
    <w:p w:rsidR="002003B8" w:rsidRPr="009D57B9" w:rsidRDefault="002003B8" w:rsidP="002003B8">
      <w:pPr>
        <w:pStyle w:val="Akapitzlist"/>
        <w:widowControl w:val="0"/>
        <w:numPr>
          <w:ilvl w:val="0"/>
          <w:numId w:val="49"/>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Zasady realizacji instrumentu Rozwój lokalny kierowany przez społeczność w Polsce, Warszawa 2014</w:t>
      </w:r>
    </w:p>
    <w:p w:rsidR="002003B8" w:rsidRPr="009D57B9"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jc w:val="both"/>
        <w:rPr>
          <w:rFonts w:ascii="Arial" w:hAnsi="Arial" w:cs="Arial"/>
          <w:sz w:val="22"/>
          <w:szCs w:val="22"/>
        </w:rPr>
      </w:pPr>
    </w:p>
    <w:p w:rsidR="002003B8" w:rsidRDefault="002003B8" w:rsidP="002003B8">
      <w:pPr>
        <w:pStyle w:val="Default"/>
        <w:rPr>
          <w:color w:val="auto"/>
          <w:sz w:val="22"/>
          <w:szCs w:val="22"/>
        </w:rPr>
      </w:pPr>
    </w:p>
    <w:p w:rsidR="002003B8" w:rsidRDefault="002003B8" w:rsidP="002003B8">
      <w:pPr>
        <w:pStyle w:val="Default"/>
        <w:rPr>
          <w:bCs/>
          <w:i/>
          <w:iCs/>
          <w:sz w:val="22"/>
          <w:szCs w:val="22"/>
        </w:rPr>
      </w:pPr>
      <w:r w:rsidRPr="009C0FD1">
        <w:rPr>
          <w:bCs/>
          <w:i/>
          <w:iCs/>
          <w:sz w:val="22"/>
          <w:szCs w:val="22"/>
        </w:rPr>
        <w:lastRenderedPageBreak/>
        <w:t xml:space="preserve">Procedura aktualizacji LSR - Załącznik nr 1 </w:t>
      </w:r>
    </w:p>
    <w:p w:rsidR="002003B8" w:rsidRPr="009C0FD1" w:rsidRDefault="002003B8" w:rsidP="002003B8">
      <w:pPr>
        <w:pStyle w:val="Default"/>
        <w:rPr>
          <w:sz w:val="22"/>
          <w:szCs w:val="22"/>
        </w:rPr>
      </w:pPr>
      <w:r w:rsidRPr="009C0FD1">
        <w:rPr>
          <w:bCs/>
          <w:i/>
          <w:iCs/>
          <w:sz w:val="22"/>
          <w:szCs w:val="22"/>
        </w:rPr>
        <w:t xml:space="preserve">do Strategii Rozwoju Lokalnego Kierowanego przez Społeczność na lata 2016-2022 </w:t>
      </w:r>
    </w:p>
    <w:p w:rsidR="002003B8" w:rsidRPr="009C0FD1" w:rsidRDefault="002003B8" w:rsidP="002003B8">
      <w:pPr>
        <w:pStyle w:val="Default"/>
        <w:rPr>
          <w:color w:val="auto"/>
          <w:sz w:val="22"/>
          <w:szCs w:val="22"/>
        </w:rPr>
        <w:sectPr w:rsidR="002003B8" w:rsidRPr="009C0FD1" w:rsidSect="00EC18EB">
          <w:pgSz w:w="11906" w:h="17338"/>
          <w:pgMar w:top="720" w:right="720" w:bottom="720" w:left="720" w:header="708" w:footer="708" w:gutter="0"/>
          <w:cols w:space="708"/>
          <w:noEndnote/>
        </w:sectPr>
      </w:pPr>
    </w:p>
    <w:p w:rsidR="002003B8" w:rsidRPr="009C0FD1" w:rsidRDefault="002003B8" w:rsidP="002003B8">
      <w:pPr>
        <w:pStyle w:val="Default"/>
        <w:rPr>
          <w:color w:val="auto"/>
          <w:sz w:val="22"/>
          <w:szCs w:val="22"/>
        </w:rPr>
      </w:pPr>
    </w:p>
    <w:p w:rsidR="002003B8" w:rsidRPr="00C11FA5" w:rsidRDefault="002003B8" w:rsidP="00C11FA5">
      <w:pPr>
        <w:pStyle w:val="Nagwek1"/>
        <w:spacing w:before="0"/>
        <w:jc w:val="center"/>
        <w:rPr>
          <w:u w:val="none"/>
        </w:rPr>
      </w:pPr>
      <w:bookmarkStart w:id="241" w:name="_Toc505685876"/>
      <w:r w:rsidRPr="00C11FA5">
        <w:rPr>
          <w:u w:val="none"/>
        </w:rPr>
        <w:t>PROCEDURA AKTUALIZACJI STRATEGII ROZWOJU LOKALNEGO</w:t>
      </w:r>
      <w:r w:rsidR="00C11FA5">
        <w:rPr>
          <w:u w:val="none"/>
        </w:rPr>
        <w:br/>
      </w:r>
      <w:r w:rsidRPr="00C11FA5">
        <w:rPr>
          <w:u w:val="none"/>
        </w:rPr>
        <w:t>KIEROWANEGO PRZEZ SPOŁECZNOŚĆ NA LATA 2016-2022</w:t>
      </w:r>
      <w:bookmarkEnd w:id="241"/>
    </w:p>
    <w:p w:rsidR="002003B8" w:rsidRPr="009C0FD1" w:rsidRDefault="002003B8" w:rsidP="00C11FA5">
      <w:pPr>
        <w:pStyle w:val="Default"/>
        <w:spacing w:after="60"/>
        <w:jc w:val="center"/>
        <w:rPr>
          <w:color w:val="auto"/>
          <w:sz w:val="22"/>
          <w:szCs w:val="22"/>
        </w:rPr>
      </w:pPr>
      <w:r w:rsidRPr="009C0FD1">
        <w:rPr>
          <w:b/>
          <w:bCs/>
          <w:color w:val="auto"/>
          <w:sz w:val="22"/>
          <w:szCs w:val="22"/>
        </w:rPr>
        <w:t>§ 1 Słowniczek</w:t>
      </w:r>
    </w:p>
    <w:p w:rsidR="002003B8" w:rsidRPr="009C0FD1" w:rsidRDefault="002003B8" w:rsidP="002003B8">
      <w:pPr>
        <w:pStyle w:val="Default"/>
        <w:rPr>
          <w:color w:val="auto"/>
          <w:sz w:val="22"/>
          <w:szCs w:val="22"/>
        </w:rPr>
      </w:pPr>
      <w:r w:rsidRPr="009C0FD1">
        <w:rPr>
          <w:color w:val="auto"/>
          <w:sz w:val="22"/>
          <w:szCs w:val="22"/>
        </w:rPr>
        <w:t xml:space="preserve">Użyte w procedurze zwroty oznaczają: </w:t>
      </w:r>
    </w:p>
    <w:p w:rsidR="002003B8" w:rsidRPr="009C0FD1" w:rsidRDefault="002003B8" w:rsidP="002003B8">
      <w:pPr>
        <w:pStyle w:val="Default"/>
        <w:spacing w:after="21"/>
        <w:rPr>
          <w:color w:val="auto"/>
          <w:sz w:val="22"/>
          <w:szCs w:val="22"/>
        </w:rPr>
      </w:pPr>
      <w:r w:rsidRPr="009C0FD1">
        <w:rPr>
          <w:color w:val="auto"/>
          <w:sz w:val="22"/>
          <w:szCs w:val="22"/>
        </w:rPr>
        <w:t xml:space="preserve">1) LGD – Stowarzyszenie LGD Kraina Trzech Rzek; </w:t>
      </w:r>
    </w:p>
    <w:p w:rsidR="002003B8" w:rsidRPr="009C0FD1" w:rsidRDefault="002003B8" w:rsidP="002003B8">
      <w:pPr>
        <w:pStyle w:val="Default"/>
        <w:spacing w:after="21"/>
        <w:rPr>
          <w:color w:val="auto"/>
          <w:sz w:val="22"/>
          <w:szCs w:val="22"/>
        </w:rPr>
      </w:pPr>
      <w:r w:rsidRPr="009C0FD1">
        <w:rPr>
          <w:color w:val="auto"/>
          <w:sz w:val="22"/>
          <w:szCs w:val="22"/>
        </w:rPr>
        <w:t xml:space="preserve">2) LSR – Strategia Rozwoju Lokalnego Kierowanego przez Społeczność na lata 2016-2022; </w:t>
      </w:r>
    </w:p>
    <w:p w:rsidR="002003B8" w:rsidRPr="009C0FD1" w:rsidRDefault="002003B8" w:rsidP="002003B8">
      <w:pPr>
        <w:pStyle w:val="Default"/>
        <w:spacing w:after="21"/>
        <w:rPr>
          <w:color w:val="auto"/>
          <w:sz w:val="22"/>
          <w:szCs w:val="22"/>
        </w:rPr>
      </w:pPr>
      <w:r w:rsidRPr="009C0FD1">
        <w:rPr>
          <w:color w:val="auto"/>
          <w:sz w:val="22"/>
          <w:szCs w:val="22"/>
        </w:rPr>
        <w:t xml:space="preserve">3) Zarząd – </w:t>
      </w:r>
      <w:r>
        <w:rPr>
          <w:color w:val="auto"/>
          <w:sz w:val="22"/>
          <w:szCs w:val="22"/>
        </w:rPr>
        <w:t>Zarząd</w:t>
      </w:r>
      <w:r w:rsidRPr="009C0FD1">
        <w:rPr>
          <w:color w:val="auto"/>
          <w:sz w:val="22"/>
          <w:szCs w:val="22"/>
        </w:rPr>
        <w:t xml:space="preserve"> stowarzyszenia LGD Kraina Trzech Rzek; </w:t>
      </w:r>
    </w:p>
    <w:p w:rsidR="002003B8" w:rsidRPr="009C0FD1" w:rsidRDefault="002003B8" w:rsidP="002003B8">
      <w:pPr>
        <w:pStyle w:val="Default"/>
        <w:spacing w:after="21"/>
        <w:rPr>
          <w:color w:val="auto"/>
          <w:sz w:val="22"/>
          <w:szCs w:val="22"/>
        </w:rPr>
      </w:pPr>
      <w:r w:rsidRPr="009C0FD1">
        <w:rPr>
          <w:color w:val="auto"/>
          <w:sz w:val="22"/>
          <w:szCs w:val="22"/>
        </w:rPr>
        <w:t xml:space="preserve">5) Biuro LGD – Biuro stowarzyszenia LGD kraina Trzech Rzek; </w:t>
      </w:r>
    </w:p>
    <w:p w:rsidR="002003B8" w:rsidRPr="009C0FD1" w:rsidRDefault="002003B8" w:rsidP="002003B8">
      <w:pPr>
        <w:pStyle w:val="Default"/>
        <w:rPr>
          <w:color w:val="auto"/>
          <w:sz w:val="22"/>
          <w:szCs w:val="22"/>
        </w:rPr>
      </w:pPr>
      <w:r w:rsidRPr="009C0FD1">
        <w:rPr>
          <w:color w:val="auto"/>
          <w:sz w:val="22"/>
          <w:szCs w:val="22"/>
        </w:rPr>
        <w:t>6) WZC – Walne Zebranie Członków Stowarzyszenia</w:t>
      </w:r>
    </w:p>
    <w:p w:rsidR="002003B8" w:rsidRPr="009C0FD1" w:rsidRDefault="002003B8" w:rsidP="002003B8">
      <w:pPr>
        <w:pStyle w:val="Default"/>
        <w:rPr>
          <w:color w:val="auto"/>
          <w:sz w:val="22"/>
          <w:szCs w:val="22"/>
        </w:rPr>
      </w:pPr>
      <w:r w:rsidRPr="009C0FD1">
        <w:rPr>
          <w:color w:val="auto"/>
          <w:sz w:val="22"/>
          <w:szCs w:val="22"/>
        </w:rPr>
        <w:t xml:space="preserve">7) </w:t>
      </w:r>
      <w:del w:id="242" w:author="Notebook" w:date="2018-02-06T10:48:00Z">
        <w:r w:rsidRPr="009C0FD1" w:rsidDel="00D4075A">
          <w:rPr>
            <w:color w:val="auto"/>
            <w:sz w:val="22"/>
            <w:szCs w:val="22"/>
          </w:rPr>
          <w:delText>S</w:delText>
        </w:r>
      </w:del>
      <w:ins w:id="243" w:author="Notebook" w:date="2018-02-06T10:48:00Z">
        <w:r w:rsidR="00D4075A">
          <w:rPr>
            <w:color w:val="auto"/>
            <w:sz w:val="22"/>
            <w:szCs w:val="22"/>
          </w:rPr>
          <w:t>Z</w:t>
        </w:r>
      </w:ins>
      <w:r w:rsidRPr="009C0FD1">
        <w:rPr>
          <w:color w:val="auto"/>
          <w:sz w:val="22"/>
          <w:szCs w:val="22"/>
        </w:rPr>
        <w:t xml:space="preserve">W – </w:t>
      </w:r>
      <w:del w:id="244" w:author="Notebook" w:date="2018-02-06T10:48:00Z">
        <w:r w:rsidRPr="009C0FD1" w:rsidDel="00D4075A">
          <w:rPr>
            <w:color w:val="auto"/>
            <w:sz w:val="22"/>
            <w:szCs w:val="22"/>
          </w:rPr>
          <w:delText xml:space="preserve">Samorząd </w:delText>
        </w:r>
      </w:del>
      <w:ins w:id="245" w:author="Notebook" w:date="2018-02-06T10:48:00Z">
        <w:r w:rsidR="00D4075A">
          <w:rPr>
            <w:color w:val="auto"/>
            <w:sz w:val="22"/>
            <w:szCs w:val="22"/>
          </w:rPr>
          <w:t>Za</w:t>
        </w:r>
        <w:r w:rsidR="00D4075A" w:rsidRPr="009C0FD1">
          <w:rPr>
            <w:color w:val="auto"/>
            <w:sz w:val="22"/>
            <w:szCs w:val="22"/>
          </w:rPr>
          <w:t xml:space="preserve">rząd </w:t>
        </w:r>
      </w:ins>
      <w:r w:rsidRPr="009C0FD1">
        <w:rPr>
          <w:color w:val="auto"/>
          <w:sz w:val="22"/>
          <w:szCs w:val="22"/>
        </w:rPr>
        <w:t>Województwa Wielkopolskiego.</w:t>
      </w:r>
    </w:p>
    <w:p w:rsidR="002003B8" w:rsidRPr="009C0FD1" w:rsidRDefault="002003B8" w:rsidP="002003B8">
      <w:pPr>
        <w:pStyle w:val="Default"/>
        <w:rPr>
          <w:color w:val="auto"/>
          <w:sz w:val="22"/>
          <w:szCs w:val="22"/>
        </w:rPr>
      </w:pPr>
    </w:p>
    <w:p w:rsidR="002003B8" w:rsidRPr="009C0FD1" w:rsidRDefault="002003B8" w:rsidP="002003B8">
      <w:pPr>
        <w:pStyle w:val="Default"/>
        <w:jc w:val="center"/>
        <w:rPr>
          <w:b/>
          <w:bCs/>
          <w:color w:val="auto"/>
          <w:sz w:val="22"/>
          <w:szCs w:val="22"/>
        </w:rPr>
      </w:pPr>
      <w:r w:rsidRPr="009C0FD1">
        <w:rPr>
          <w:b/>
          <w:bCs/>
          <w:color w:val="auto"/>
          <w:sz w:val="22"/>
          <w:szCs w:val="22"/>
        </w:rPr>
        <w:t>§ 2 Organy odpowiedzialne za proces aktualizacji LSR</w:t>
      </w:r>
    </w:p>
    <w:p w:rsidR="002003B8" w:rsidRPr="009C0FD1" w:rsidRDefault="002003B8" w:rsidP="002003B8">
      <w:pPr>
        <w:pStyle w:val="Default"/>
        <w:jc w:val="center"/>
        <w:rPr>
          <w:color w:val="auto"/>
          <w:sz w:val="22"/>
          <w:szCs w:val="22"/>
        </w:rPr>
      </w:pPr>
    </w:p>
    <w:p w:rsidR="002003B8" w:rsidRPr="009C0FD1" w:rsidRDefault="002003B8" w:rsidP="002003B8">
      <w:pPr>
        <w:pStyle w:val="Default"/>
        <w:spacing w:after="23"/>
        <w:rPr>
          <w:color w:val="auto"/>
          <w:sz w:val="22"/>
          <w:szCs w:val="22"/>
        </w:rPr>
      </w:pPr>
      <w:r w:rsidRPr="009C0FD1">
        <w:rPr>
          <w:color w:val="auto"/>
          <w:sz w:val="22"/>
          <w:szCs w:val="22"/>
        </w:rPr>
        <w:t xml:space="preserve">1. Nadzór nad realizacją i aktualizacją LSR należy do kompetencji Zarządu. </w:t>
      </w:r>
    </w:p>
    <w:p w:rsidR="002003B8" w:rsidRPr="009C0FD1" w:rsidRDefault="002003B8" w:rsidP="002003B8">
      <w:pPr>
        <w:pStyle w:val="Default"/>
        <w:spacing w:after="23"/>
        <w:rPr>
          <w:color w:val="auto"/>
          <w:sz w:val="22"/>
          <w:szCs w:val="22"/>
        </w:rPr>
      </w:pPr>
      <w:r w:rsidRPr="009C0FD1">
        <w:rPr>
          <w:color w:val="auto"/>
          <w:sz w:val="22"/>
          <w:szCs w:val="22"/>
        </w:rPr>
        <w:t xml:space="preserve">2. Organem odpowiedzialnym za przeprowadzenie procesu aktualizacji LSR jest Zarząd. </w:t>
      </w:r>
    </w:p>
    <w:p w:rsidR="002003B8" w:rsidRPr="009C0FD1" w:rsidRDefault="002003B8" w:rsidP="002003B8">
      <w:pPr>
        <w:pStyle w:val="Default"/>
        <w:spacing w:after="23"/>
        <w:rPr>
          <w:color w:val="auto"/>
          <w:sz w:val="22"/>
          <w:szCs w:val="22"/>
        </w:rPr>
      </w:pPr>
      <w:r w:rsidRPr="009C0FD1">
        <w:rPr>
          <w:color w:val="auto"/>
          <w:sz w:val="22"/>
          <w:szCs w:val="22"/>
        </w:rPr>
        <w:t xml:space="preserve">3. W celu przeprowadzenia aktualizacji LSR Zarząd, na wniosek WZC, może powołać zespoły pomocnicze – skład zespołów ustala Zarząd. </w:t>
      </w:r>
    </w:p>
    <w:p w:rsidR="002003B8" w:rsidRPr="009C0FD1" w:rsidRDefault="002003B8" w:rsidP="002003B8">
      <w:pPr>
        <w:pStyle w:val="Default"/>
        <w:spacing w:after="23"/>
        <w:rPr>
          <w:color w:val="auto"/>
          <w:sz w:val="22"/>
          <w:szCs w:val="22"/>
        </w:rPr>
      </w:pPr>
      <w:r w:rsidRPr="009C0FD1">
        <w:rPr>
          <w:color w:val="auto"/>
          <w:sz w:val="22"/>
          <w:szCs w:val="22"/>
        </w:rPr>
        <w:t xml:space="preserve">4. Jednostką wspomagającą, wykonującą na bieżąco czynności techniczne związane z procesem aktualizacji LSR, jest Biuro LGD. </w:t>
      </w:r>
    </w:p>
    <w:p w:rsidR="002003B8" w:rsidRPr="009C0FD1" w:rsidRDefault="002003B8" w:rsidP="002003B8">
      <w:pPr>
        <w:pStyle w:val="Default"/>
        <w:rPr>
          <w:color w:val="auto"/>
          <w:sz w:val="22"/>
          <w:szCs w:val="22"/>
        </w:rPr>
      </w:pPr>
      <w:r w:rsidRPr="009C0FD1">
        <w:rPr>
          <w:color w:val="auto"/>
          <w:sz w:val="22"/>
          <w:szCs w:val="22"/>
        </w:rPr>
        <w:t xml:space="preserve">5. Zarząd jest odpowiedzialny za analizę i ocenę danych gromadzonych lub przygotowywanych przez Biuro LGD. </w:t>
      </w:r>
    </w:p>
    <w:p w:rsidR="002003B8" w:rsidRPr="009C0FD1" w:rsidRDefault="002003B8" w:rsidP="002003B8">
      <w:pPr>
        <w:pStyle w:val="Default"/>
        <w:rPr>
          <w:color w:val="auto"/>
          <w:sz w:val="22"/>
          <w:szCs w:val="22"/>
        </w:rPr>
      </w:pPr>
    </w:p>
    <w:p w:rsidR="002003B8" w:rsidRPr="009C0FD1" w:rsidRDefault="002003B8" w:rsidP="002003B8">
      <w:pPr>
        <w:pStyle w:val="Default"/>
        <w:jc w:val="center"/>
        <w:rPr>
          <w:color w:val="auto"/>
          <w:sz w:val="22"/>
          <w:szCs w:val="22"/>
        </w:rPr>
      </w:pPr>
      <w:r w:rsidRPr="009C0FD1">
        <w:rPr>
          <w:b/>
          <w:bCs/>
          <w:color w:val="auto"/>
          <w:sz w:val="22"/>
          <w:szCs w:val="22"/>
        </w:rPr>
        <w:t>§ 3 Proces aktualizacji LSR</w:t>
      </w:r>
    </w:p>
    <w:p w:rsidR="002003B8" w:rsidRPr="009C0FD1" w:rsidRDefault="002003B8" w:rsidP="002003B8">
      <w:pPr>
        <w:pStyle w:val="Default"/>
        <w:spacing w:after="21"/>
        <w:rPr>
          <w:color w:val="auto"/>
          <w:sz w:val="22"/>
          <w:szCs w:val="22"/>
        </w:rPr>
      </w:pPr>
      <w:r w:rsidRPr="009C0FD1">
        <w:rPr>
          <w:color w:val="auto"/>
          <w:sz w:val="22"/>
          <w:szCs w:val="22"/>
        </w:rPr>
        <w:t xml:space="preserve">1. Aktualizacja LSR to proces, który ma na celu wprowadzenie koniecznych zmian, w tym działań naprawczych. </w:t>
      </w:r>
    </w:p>
    <w:p w:rsidR="002003B8" w:rsidRPr="009C0FD1" w:rsidRDefault="002003B8" w:rsidP="002003B8">
      <w:pPr>
        <w:pStyle w:val="Default"/>
        <w:rPr>
          <w:color w:val="auto"/>
          <w:sz w:val="22"/>
          <w:szCs w:val="22"/>
        </w:rPr>
      </w:pPr>
      <w:r w:rsidRPr="009C0FD1">
        <w:rPr>
          <w:color w:val="auto"/>
          <w:sz w:val="22"/>
          <w:szCs w:val="22"/>
        </w:rPr>
        <w:t xml:space="preserve">2. LSR wymaga aktualizacji w szczególności: </w:t>
      </w:r>
    </w:p>
    <w:p w:rsidR="002003B8" w:rsidRPr="009C0FD1" w:rsidRDefault="002003B8" w:rsidP="00D4075A">
      <w:pPr>
        <w:pStyle w:val="Default"/>
        <w:spacing w:after="23"/>
        <w:ind w:firstLine="284"/>
        <w:rPr>
          <w:color w:val="auto"/>
          <w:sz w:val="22"/>
          <w:szCs w:val="22"/>
        </w:rPr>
      </w:pPr>
      <w:r w:rsidRPr="009C0FD1">
        <w:rPr>
          <w:color w:val="auto"/>
          <w:sz w:val="22"/>
          <w:szCs w:val="22"/>
        </w:rPr>
        <w:t xml:space="preserve">1) w kontekście dokonania zmian: </w:t>
      </w:r>
    </w:p>
    <w:p w:rsidR="002003B8" w:rsidRPr="009C0FD1" w:rsidRDefault="002003B8" w:rsidP="002003B8">
      <w:pPr>
        <w:pStyle w:val="Default"/>
        <w:spacing w:after="23"/>
        <w:ind w:left="567"/>
        <w:rPr>
          <w:color w:val="auto"/>
          <w:sz w:val="22"/>
          <w:szCs w:val="22"/>
        </w:rPr>
      </w:pPr>
      <w:r w:rsidRPr="009C0FD1">
        <w:rPr>
          <w:color w:val="auto"/>
          <w:sz w:val="22"/>
          <w:szCs w:val="22"/>
        </w:rPr>
        <w:t xml:space="preserve">a) statutu lub innych dokumentów Stowarzyszenia, jeśli skutkują one dezaktualizacją zapisów zawartych w LSR; </w:t>
      </w:r>
    </w:p>
    <w:p w:rsidR="002003B8" w:rsidRPr="009C0FD1" w:rsidRDefault="002003B8" w:rsidP="002003B8">
      <w:pPr>
        <w:pStyle w:val="Default"/>
        <w:spacing w:after="23"/>
        <w:ind w:left="567"/>
        <w:rPr>
          <w:color w:val="auto"/>
          <w:sz w:val="22"/>
          <w:szCs w:val="22"/>
        </w:rPr>
      </w:pPr>
      <w:r w:rsidRPr="009C0FD1">
        <w:rPr>
          <w:color w:val="auto"/>
          <w:sz w:val="22"/>
          <w:szCs w:val="22"/>
        </w:rPr>
        <w:t xml:space="preserve">b) kryteriów oceny lub procedur, wpływających na treści zawarte w LSR; </w:t>
      </w:r>
    </w:p>
    <w:p w:rsidR="002003B8" w:rsidRPr="009C0FD1" w:rsidRDefault="002003B8" w:rsidP="002003B8">
      <w:pPr>
        <w:pStyle w:val="Default"/>
        <w:spacing w:after="23"/>
        <w:ind w:left="567"/>
        <w:rPr>
          <w:color w:val="auto"/>
          <w:sz w:val="22"/>
          <w:szCs w:val="22"/>
        </w:rPr>
      </w:pPr>
      <w:r w:rsidRPr="009C0FD1">
        <w:rPr>
          <w:color w:val="auto"/>
          <w:sz w:val="22"/>
          <w:szCs w:val="22"/>
        </w:rPr>
        <w:t xml:space="preserve">c) aktualizacji Programu Rozwoju Obszarów Wiejskich na lata 2014-2020 lub innych przepisów prawa regulujących kwestie opisane w LSR; </w:t>
      </w:r>
    </w:p>
    <w:p w:rsidR="002003B8" w:rsidRPr="009C0FD1" w:rsidRDefault="002003B8" w:rsidP="00D4075A">
      <w:pPr>
        <w:pStyle w:val="Default"/>
        <w:spacing w:after="23"/>
        <w:ind w:firstLine="284"/>
        <w:rPr>
          <w:color w:val="auto"/>
          <w:sz w:val="22"/>
          <w:szCs w:val="22"/>
        </w:rPr>
      </w:pPr>
      <w:r w:rsidRPr="009C0FD1">
        <w:rPr>
          <w:color w:val="auto"/>
          <w:sz w:val="22"/>
          <w:szCs w:val="22"/>
        </w:rPr>
        <w:t xml:space="preserve">2) w efekcie prowadzonego monitoringu i ewaluacji w zakresie: </w:t>
      </w:r>
    </w:p>
    <w:p w:rsidR="002003B8" w:rsidRPr="009C0FD1" w:rsidRDefault="002003B8" w:rsidP="002003B8">
      <w:pPr>
        <w:pStyle w:val="Default"/>
        <w:spacing w:after="23"/>
        <w:ind w:left="567"/>
        <w:rPr>
          <w:color w:val="auto"/>
          <w:sz w:val="22"/>
          <w:szCs w:val="22"/>
        </w:rPr>
      </w:pPr>
      <w:r w:rsidRPr="009C0FD1">
        <w:rPr>
          <w:color w:val="auto"/>
          <w:sz w:val="22"/>
          <w:szCs w:val="22"/>
        </w:rPr>
        <w:t xml:space="preserve">a) celów i przedsięwzięć, </w:t>
      </w:r>
    </w:p>
    <w:p w:rsidR="002003B8" w:rsidRPr="009C0FD1" w:rsidRDefault="002003B8" w:rsidP="002003B8">
      <w:pPr>
        <w:pStyle w:val="Default"/>
        <w:spacing w:after="23"/>
        <w:ind w:left="567"/>
        <w:rPr>
          <w:color w:val="auto"/>
          <w:sz w:val="22"/>
          <w:szCs w:val="22"/>
        </w:rPr>
      </w:pPr>
      <w:r w:rsidRPr="009C0FD1">
        <w:rPr>
          <w:color w:val="auto"/>
          <w:sz w:val="22"/>
          <w:szCs w:val="22"/>
        </w:rPr>
        <w:t xml:space="preserve">b) wskaźników, </w:t>
      </w:r>
    </w:p>
    <w:p w:rsidR="002003B8" w:rsidRPr="009C0FD1" w:rsidRDefault="002003B8" w:rsidP="002003B8">
      <w:pPr>
        <w:pStyle w:val="Default"/>
        <w:spacing w:after="23"/>
        <w:ind w:left="567"/>
        <w:rPr>
          <w:color w:val="auto"/>
          <w:sz w:val="22"/>
          <w:szCs w:val="22"/>
        </w:rPr>
      </w:pPr>
      <w:r w:rsidRPr="009C0FD1">
        <w:rPr>
          <w:color w:val="auto"/>
          <w:sz w:val="22"/>
          <w:szCs w:val="22"/>
        </w:rPr>
        <w:t xml:space="preserve">c) planu działania, </w:t>
      </w:r>
    </w:p>
    <w:p w:rsidR="002003B8" w:rsidRPr="009C0FD1" w:rsidRDefault="002003B8" w:rsidP="002003B8">
      <w:pPr>
        <w:pStyle w:val="Default"/>
        <w:spacing w:after="23"/>
        <w:ind w:left="567"/>
        <w:rPr>
          <w:color w:val="auto"/>
          <w:sz w:val="22"/>
          <w:szCs w:val="22"/>
        </w:rPr>
      </w:pPr>
      <w:r w:rsidRPr="009C0FD1">
        <w:rPr>
          <w:color w:val="auto"/>
          <w:sz w:val="22"/>
          <w:szCs w:val="22"/>
        </w:rPr>
        <w:t xml:space="preserve">d) planu komunikacji, </w:t>
      </w:r>
    </w:p>
    <w:p w:rsidR="002003B8" w:rsidRPr="009C0FD1" w:rsidRDefault="002003B8" w:rsidP="002003B8">
      <w:pPr>
        <w:pStyle w:val="Default"/>
        <w:ind w:left="567"/>
        <w:rPr>
          <w:color w:val="auto"/>
          <w:sz w:val="22"/>
          <w:szCs w:val="22"/>
        </w:rPr>
      </w:pPr>
      <w:r w:rsidRPr="009C0FD1">
        <w:rPr>
          <w:color w:val="auto"/>
          <w:sz w:val="22"/>
          <w:szCs w:val="22"/>
        </w:rPr>
        <w:t xml:space="preserve">e) budżetu LSR – również w wypadku zmian wartości budżetu, wynikających z decyzji </w:t>
      </w:r>
      <w:del w:id="246" w:author="Notebook" w:date="2018-02-06T10:49:00Z">
        <w:r w:rsidRPr="009C0FD1" w:rsidDel="00D4075A">
          <w:rPr>
            <w:color w:val="auto"/>
            <w:sz w:val="22"/>
            <w:szCs w:val="22"/>
          </w:rPr>
          <w:delText xml:space="preserve">Samorządu </w:delText>
        </w:r>
      </w:del>
      <w:ins w:id="247" w:author="Notebook" w:date="2018-02-06T10:49:00Z">
        <w:r w:rsidR="00D4075A">
          <w:rPr>
            <w:color w:val="auto"/>
            <w:sz w:val="22"/>
            <w:szCs w:val="22"/>
          </w:rPr>
          <w:t>Za</w:t>
        </w:r>
        <w:r w:rsidR="00D4075A" w:rsidRPr="009C0FD1">
          <w:rPr>
            <w:color w:val="auto"/>
            <w:sz w:val="22"/>
            <w:szCs w:val="22"/>
          </w:rPr>
          <w:t xml:space="preserve">rządu </w:t>
        </w:r>
      </w:ins>
      <w:r w:rsidRPr="009C0FD1">
        <w:rPr>
          <w:color w:val="auto"/>
          <w:sz w:val="22"/>
          <w:szCs w:val="22"/>
        </w:rPr>
        <w:t xml:space="preserve">Województwa </w:t>
      </w:r>
      <w:del w:id="248" w:author="Notebook" w:date="2018-02-06T10:49:00Z">
        <w:r w:rsidRPr="009C0FD1" w:rsidDel="00D4075A">
          <w:rPr>
            <w:color w:val="auto"/>
            <w:sz w:val="22"/>
            <w:szCs w:val="22"/>
          </w:rPr>
          <w:delText>Małopolskiego</w:delText>
        </w:r>
      </w:del>
      <w:ins w:id="249" w:author="Notebook" w:date="2018-02-06T10:49:00Z">
        <w:r w:rsidR="00D4075A">
          <w:rPr>
            <w:color w:val="auto"/>
            <w:sz w:val="22"/>
            <w:szCs w:val="22"/>
          </w:rPr>
          <w:t>Wielkop</w:t>
        </w:r>
        <w:r w:rsidR="00D4075A" w:rsidRPr="009C0FD1">
          <w:rPr>
            <w:color w:val="auto"/>
            <w:sz w:val="22"/>
            <w:szCs w:val="22"/>
          </w:rPr>
          <w:t>olskiego</w:t>
        </w:r>
      </w:ins>
      <w:r w:rsidRPr="009C0FD1">
        <w:rPr>
          <w:color w:val="auto"/>
          <w:sz w:val="22"/>
          <w:szCs w:val="22"/>
        </w:rPr>
        <w:t xml:space="preserve">. </w:t>
      </w:r>
    </w:p>
    <w:p w:rsidR="002003B8" w:rsidRPr="009C0FD1" w:rsidRDefault="002003B8" w:rsidP="00D4075A">
      <w:pPr>
        <w:pStyle w:val="Default"/>
        <w:jc w:val="both"/>
        <w:rPr>
          <w:color w:val="auto"/>
          <w:sz w:val="22"/>
          <w:szCs w:val="22"/>
        </w:rPr>
      </w:pPr>
      <w:r w:rsidRPr="009C0FD1">
        <w:rPr>
          <w:color w:val="auto"/>
          <w:sz w:val="22"/>
          <w:szCs w:val="22"/>
        </w:rPr>
        <w:t>3.Zarząd, we współpracy z Biurem LGD, organizuje proces aktualizacji LSR i dla jak najpełniejszego jej wdrożenia dokonuje czynności w zakresie:</w:t>
      </w:r>
    </w:p>
    <w:p w:rsidR="002003B8" w:rsidRPr="009C0FD1" w:rsidRDefault="002003B8" w:rsidP="00D4075A">
      <w:pPr>
        <w:pStyle w:val="Default"/>
        <w:spacing w:after="23"/>
        <w:ind w:left="284"/>
        <w:jc w:val="both"/>
        <w:rPr>
          <w:color w:val="auto"/>
          <w:sz w:val="22"/>
          <w:szCs w:val="22"/>
        </w:rPr>
      </w:pPr>
      <w:r w:rsidRPr="009C0FD1">
        <w:rPr>
          <w:color w:val="auto"/>
          <w:sz w:val="22"/>
          <w:szCs w:val="22"/>
        </w:rPr>
        <w:t>1) dookreślenia zakresu i brzmienia proponowanych zmian;</w:t>
      </w:r>
    </w:p>
    <w:p w:rsidR="002003B8" w:rsidRPr="009C0FD1" w:rsidRDefault="002003B8" w:rsidP="00D4075A">
      <w:pPr>
        <w:pStyle w:val="Default"/>
        <w:ind w:left="284"/>
        <w:jc w:val="both"/>
        <w:rPr>
          <w:color w:val="auto"/>
          <w:sz w:val="22"/>
          <w:szCs w:val="22"/>
        </w:rPr>
      </w:pPr>
      <w:r w:rsidRPr="009C0FD1">
        <w:rPr>
          <w:color w:val="auto"/>
          <w:sz w:val="22"/>
          <w:szCs w:val="22"/>
        </w:rPr>
        <w:t>2) określenia metod angażowania społeczności lokalnej w proces aktualizacji strategii, wśród których znaleźć się mogą w szczególności:</w:t>
      </w:r>
    </w:p>
    <w:p w:rsidR="002003B8" w:rsidRPr="009C0FD1" w:rsidRDefault="002003B8" w:rsidP="00D4075A">
      <w:pPr>
        <w:pStyle w:val="Default"/>
        <w:spacing w:after="23"/>
        <w:ind w:left="567"/>
        <w:jc w:val="both"/>
        <w:rPr>
          <w:color w:val="auto"/>
          <w:sz w:val="22"/>
          <w:szCs w:val="22"/>
        </w:rPr>
      </w:pPr>
      <w:r w:rsidRPr="009C0FD1">
        <w:rPr>
          <w:color w:val="auto"/>
          <w:sz w:val="22"/>
          <w:szCs w:val="22"/>
        </w:rPr>
        <w:t>a) zamieszczenie na stronach internetowych LGD oraz wszystkich gmin będących jej członkami, proponowanych zmian w zapisach LSR wraz z uzasadnieniem i określeniem minimum 7-dniowego terminu na zgłaszanie uwag i propozycji,</w:t>
      </w:r>
    </w:p>
    <w:p w:rsidR="002003B8" w:rsidRPr="009C0FD1" w:rsidRDefault="002003B8" w:rsidP="00D4075A">
      <w:pPr>
        <w:pStyle w:val="Default"/>
        <w:ind w:left="567"/>
        <w:jc w:val="both"/>
        <w:rPr>
          <w:color w:val="auto"/>
          <w:sz w:val="22"/>
          <w:szCs w:val="22"/>
        </w:rPr>
      </w:pPr>
      <w:r w:rsidRPr="009C0FD1">
        <w:rPr>
          <w:color w:val="auto"/>
          <w:sz w:val="22"/>
          <w:szCs w:val="22"/>
        </w:rPr>
        <w:t>b) ogłoszenie konsultacji pisemnych, w których zainteresowani partnerzy społeczni mogą przygotować pisemne odpowiedzi (komentarze, uwagi) do propozycji zmian zapisów LSR, zamieszczonych na stronie internetowej LGD, przedłożonych do wglądu w biurze oraz podczas ewentualnych spotkań,</w:t>
      </w:r>
    </w:p>
    <w:p w:rsidR="002003B8" w:rsidRPr="009C0FD1" w:rsidRDefault="002003B8" w:rsidP="00D4075A">
      <w:pPr>
        <w:pStyle w:val="Default"/>
        <w:ind w:left="567"/>
        <w:jc w:val="both"/>
        <w:rPr>
          <w:color w:val="auto"/>
          <w:sz w:val="22"/>
          <w:szCs w:val="22"/>
        </w:rPr>
      </w:pPr>
    </w:p>
    <w:p w:rsidR="002003B8" w:rsidRPr="009C0FD1" w:rsidRDefault="002003B8" w:rsidP="00D4075A">
      <w:pPr>
        <w:pStyle w:val="Default"/>
        <w:ind w:left="567"/>
        <w:jc w:val="both"/>
        <w:rPr>
          <w:color w:val="auto"/>
          <w:sz w:val="22"/>
          <w:szCs w:val="22"/>
        </w:rPr>
        <w:sectPr w:rsidR="002003B8" w:rsidRPr="009C0FD1" w:rsidSect="00EC18EB">
          <w:type w:val="continuous"/>
          <w:pgSz w:w="11906" w:h="17338"/>
          <w:pgMar w:top="720" w:right="720" w:bottom="720" w:left="720" w:header="708" w:footer="708" w:gutter="0"/>
          <w:cols w:space="708"/>
          <w:noEndnote/>
        </w:sectPr>
      </w:pPr>
    </w:p>
    <w:p w:rsidR="002003B8" w:rsidRPr="009C0FD1" w:rsidRDefault="002003B8" w:rsidP="00D4075A">
      <w:pPr>
        <w:pStyle w:val="Default"/>
        <w:spacing w:after="21"/>
        <w:ind w:left="567"/>
        <w:jc w:val="both"/>
        <w:rPr>
          <w:color w:val="auto"/>
          <w:sz w:val="22"/>
          <w:szCs w:val="22"/>
        </w:rPr>
      </w:pPr>
      <w:r w:rsidRPr="009C0FD1">
        <w:rPr>
          <w:color w:val="auto"/>
          <w:sz w:val="22"/>
          <w:szCs w:val="22"/>
        </w:rPr>
        <w:lastRenderedPageBreak/>
        <w:t>c) organizację minimum jednego spotkania konsultacyjnego dla interesariuszy LSR (przedstawicieli grup defaworyzowanych, przedsiębiorców, organizacji pozarządowych, samorządów), podczas którego będą oni mogli zapoznać się z proponowanymi zmiana</w:t>
      </w:r>
      <w:r w:rsidR="00D4075A">
        <w:rPr>
          <w:color w:val="auto"/>
          <w:sz w:val="22"/>
          <w:szCs w:val="22"/>
        </w:rPr>
        <w:t>mi i przedstawić swoje opinie i </w:t>
      </w:r>
      <w:r w:rsidRPr="009C0FD1">
        <w:rPr>
          <w:color w:val="auto"/>
          <w:sz w:val="22"/>
          <w:szCs w:val="22"/>
        </w:rPr>
        <w:t xml:space="preserve">rekomendacje, przy czym informacja o spotkaniu przekazywana jest </w:t>
      </w:r>
      <w:proofErr w:type="spellStart"/>
      <w:r w:rsidRPr="009C0FD1">
        <w:rPr>
          <w:color w:val="auto"/>
          <w:sz w:val="22"/>
          <w:szCs w:val="22"/>
        </w:rPr>
        <w:t>interesariuszom</w:t>
      </w:r>
      <w:proofErr w:type="spellEnd"/>
      <w:r w:rsidRPr="009C0FD1">
        <w:rPr>
          <w:color w:val="auto"/>
          <w:sz w:val="22"/>
          <w:szCs w:val="22"/>
        </w:rPr>
        <w:t xml:space="preserve"> za pośrednictwem stron </w:t>
      </w:r>
      <w:proofErr w:type="spellStart"/>
      <w:r w:rsidRPr="009C0FD1">
        <w:rPr>
          <w:color w:val="auto"/>
          <w:sz w:val="22"/>
          <w:szCs w:val="22"/>
        </w:rPr>
        <w:t>www</w:t>
      </w:r>
      <w:proofErr w:type="spellEnd"/>
      <w:r w:rsidRPr="009C0FD1">
        <w:rPr>
          <w:color w:val="auto"/>
          <w:sz w:val="22"/>
          <w:szCs w:val="22"/>
        </w:rPr>
        <w:t xml:space="preserve"> oraz korespondencji mailowej, na minimum 4 dni przed spotkaniem,</w:t>
      </w:r>
    </w:p>
    <w:p w:rsidR="002003B8" w:rsidRPr="009C0FD1" w:rsidRDefault="002003B8" w:rsidP="00D4075A">
      <w:pPr>
        <w:pStyle w:val="Default"/>
        <w:spacing w:after="21"/>
        <w:ind w:left="567"/>
        <w:jc w:val="both"/>
        <w:rPr>
          <w:color w:val="auto"/>
          <w:sz w:val="22"/>
          <w:szCs w:val="22"/>
        </w:rPr>
      </w:pPr>
      <w:r w:rsidRPr="009C0FD1">
        <w:rPr>
          <w:color w:val="auto"/>
          <w:sz w:val="22"/>
          <w:szCs w:val="22"/>
        </w:rPr>
        <w:t>d) przesyłanie do wszystkich beneficjentów działań oraz uczestników spotkań informacyjnych, informacji mailowej o planowanych do wprowadzenia zmianach wraz ze wskazaniem możliwości zgłaszania uwag oraz podaniem terminu ich zgłaszania,</w:t>
      </w:r>
    </w:p>
    <w:p w:rsidR="002003B8" w:rsidRPr="009C0FD1" w:rsidRDefault="002003B8" w:rsidP="00D4075A">
      <w:pPr>
        <w:pStyle w:val="Default"/>
        <w:spacing w:after="21"/>
        <w:ind w:left="567"/>
        <w:jc w:val="both"/>
        <w:rPr>
          <w:color w:val="auto"/>
          <w:sz w:val="22"/>
          <w:szCs w:val="22"/>
        </w:rPr>
      </w:pPr>
      <w:r w:rsidRPr="009C0FD1">
        <w:rPr>
          <w:color w:val="auto"/>
          <w:sz w:val="22"/>
          <w:szCs w:val="22"/>
        </w:rPr>
        <w:t>e) informowanie planowanych zmianach i składanie stosownych wyjaśnień podczas indywidualnych konsultacji w biurze LGD.</w:t>
      </w:r>
    </w:p>
    <w:p w:rsidR="002003B8" w:rsidRPr="009C0FD1" w:rsidRDefault="002003B8" w:rsidP="00D4075A">
      <w:pPr>
        <w:pStyle w:val="Default"/>
        <w:spacing w:after="21"/>
        <w:jc w:val="both"/>
        <w:rPr>
          <w:color w:val="auto"/>
          <w:sz w:val="22"/>
          <w:szCs w:val="22"/>
        </w:rPr>
      </w:pPr>
      <w:r w:rsidRPr="009C0FD1">
        <w:rPr>
          <w:color w:val="auto"/>
          <w:sz w:val="22"/>
          <w:szCs w:val="22"/>
        </w:rPr>
        <w:t>4. W efekcie prowadzonych działań partycypacyjnych, dających jak najpeł</w:t>
      </w:r>
      <w:r w:rsidR="00D4075A">
        <w:rPr>
          <w:color w:val="auto"/>
          <w:sz w:val="22"/>
          <w:szCs w:val="22"/>
        </w:rPr>
        <w:t>niejszą odpowiedź na potrzeby i </w:t>
      </w:r>
      <w:r w:rsidRPr="009C0FD1">
        <w:rPr>
          <w:color w:val="auto"/>
          <w:sz w:val="22"/>
          <w:szCs w:val="22"/>
        </w:rPr>
        <w:t>preferencje społeczności lokalnej obszaru LGD, Biuro LGD sporządza zestawienie uwag i rekomendacji. Zestawienie opracowywane jest w formie tabelarycznej i uwzględnia treść propozycji, zgłaszającego, rekomendacje Zarządu, uzasadnienie w przypadku odrzucenia lub odroczenia w</w:t>
      </w:r>
      <w:r w:rsidR="00D4075A">
        <w:rPr>
          <w:color w:val="auto"/>
          <w:sz w:val="22"/>
          <w:szCs w:val="22"/>
        </w:rPr>
        <w:t>łączenia propozycji do </w:t>
      </w:r>
      <w:r w:rsidRPr="009C0FD1">
        <w:rPr>
          <w:color w:val="auto"/>
          <w:sz w:val="22"/>
          <w:szCs w:val="22"/>
        </w:rPr>
        <w:t>LSR.</w:t>
      </w:r>
    </w:p>
    <w:p w:rsidR="002003B8" w:rsidRPr="009C0FD1" w:rsidRDefault="002003B8" w:rsidP="00D4075A">
      <w:pPr>
        <w:pStyle w:val="Default"/>
        <w:spacing w:after="21"/>
        <w:jc w:val="both"/>
        <w:rPr>
          <w:color w:val="auto"/>
          <w:sz w:val="22"/>
          <w:szCs w:val="22"/>
        </w:rPr>
      </w:pPr>
      <w:r w:rsidRPr="009C0FD1">
        <w:rPr>
          <w:color w:val="auto"/>
          <w:sz w:val="22"/>
          <w:szCs w:val="22"/>
        </w:rPr>
        <w:t>5. Po zakończeniu konsultacji społecznych Zarząd opracowuje końcową wersję propozycji zmian w LSR</w:t>
      </w:r>
    </w:p>
    <w:p w:rsidR="002003B8" w:rsidRPr="009C0FD1" w:rsidRDefault="002003B8" w:rsidP="00D4075A">
      <w:pPr>
        <w:pStyle w:val="Default"/>
        <w:spacing w:after="21"/>
        <w:jc w:val="both"/>
        <w:rPr>
          <w:color w:val="auto"/>
          <w:sz w:val="22"/>
          <w:szCs w:val="22"/>
        </w:rPr>
      </w:pPr>
      <w:r w:rsidRPr="009C0FD1">
        <w:rPr>
          <w:color w:val="auto"/>
          <w:sz w:val="22"/>
          <w:szCs w:val="22"/>
        </w:rPr>
        <w:t>6. Procedurę kończy uchwalenie zmian w strategii przez Zarząd.</w:t>
      </w:r>
    </w:p>
    <w:p w:rsidR="002003B8" w:rsidRPr="009C0FD1" w:rsidRDefault="002003B8" w:rsidP="00D4075A">
      <w:pPr>
        <w:pStyle w:val="Default"/>
        <w:spacing w:after="21"/>
        <w:jc w:val="both"/>
        <w:rPr>
          <w:color w:val="auto"/>
          <w:sz w:val="22"/>
          <w:szCs w:val="22"/>
        </w:rPr>
      </w:pPr>
      <w:r w:rsidRPr="009C0FD1">
        <w:rPr>
          <w:color w:val="auto"/>
          <w:sz w:val="22"/>
          <w:szCs w:val="22"/>
        </w:rPr>
        <w:t xml:space="preserve">7. W przypadku gdy konieczność aktualizacji wynika z wezwania </w:t>
      </w:r>
      <w:del w:id="250" w:author="Notebook" w:date="2018-02-06T11:08:00Z">
        <w:r w:rsidRPr="009C0FD1" w:rsidDel="00D4075A">
          <w:rPr>
            <w:color w:val="auto"/>
            <w:sz w:val="22"/>
            <w:szCs w:val="22"/>
          </w:rPr>
          <w:delText>S</w:delText>
        </w:r>
      </w:del>
      <w:ins w:id="251" w:author="Notebook" w:date="2018-02-06T11:08:00Z">
        <w:r w:rsidR="00D4075A">
          <w:rPr>
            <w:color w:val="auto"/>
            <w:sz w:val="22"/>
            <w:szCs w:val="22"/>
          </w:rPr>
          <w:t>Z</w:t>
        </w:r>
      </w:ins>
      <w:r w:rsidRPr="009C0FD1">
        <w:rPr>
          <w:color w:val="auto"/>
          <w:sz w:val="22"/>
          <w:szCs w:val="22"/>
        </w:rPr>
        <w:t xml:space="preserve">W, </w:t>
      </w:r>
      <w:r w:rsidR="00D4075A">
        <w:rPr>
          <w:color w:val="auto"/>
          <w:sz w:val="22"/>
          <w:szCs w:val="22"/>
        </w:rPr>
        <w:t>Zarząd może uchwalić zmiany w </w:t>
      </w:r>
      <w:r w:rsidRPr="009C0FD1">
        <w:rPr>
          <w:color w:val="auto"/>
          <w:sz w:val="22"/>
          <w:szCs w:val="22"/>
        </w:rPr>
        <w:t>strategii z pominięciem ustępu 3.</w:t>
      </w:r>
    </w:p>
    <w:p w:rsidR="002003B8" w:rsidRPr="009C0FD1" w:rsidRDefault="002003B8" w:rsidP="00D4075A">
      <w:pPr>
        <w:pStyle w:val="Default"/>
        <w:spacing w:after="21"/>
        <w:jc w:val="both"/>
        <w:rPr>
          <w:color w:val="auto"/>
          <w:sz w:val="22"/>
          <w:szCs w:val="22"/>
        </w:rPr>
      </w:pPr>
    </w:p>
    <w:p w:rsidR="002003B8" w:rsidRPr="009C0FD1" w:rsidRDefault="002003B8" w:rsidP="00D4075A">
      <w:pPr>
        <w:pStyle w:val="Default"/>
        <w:jc w:val="both"/>
        <w:rPr>
          <w:color w:val="auto"/>
          <w:sz w:val="22"/>
          <w:szCs w:val="22"/>
        </w:rPr>
      </w:pPr>
    </w:p>
    <w:p w:rsidR="002003B8" w:rsidRPr="009C0FD1" w:rsidRDefault="002003B8" w:rsidP="00D4075A">
      <w:pPr>
        <w:pStyle w:val="Default"/>
        <w:jc w:val="center"/>
        <w:rPr>
          <w:b/>
          <w:bCs/>
          <w:color w:val="auto"/>
          <w:sz w:val="22"/>
          <w:szCs w:val="22"/>
        </w:rPr>
      </w:pPr>
      <w:r w:rsidRPr="009C0FD1">
        <w:rPr>
          <w:b/>
          <w:bCs/>
          <w:color w:val="auto"/>
          <w:sz w:val="22"/>
          <w:szCs w:val="22"/>
        </w:rPr>
        <w:t>§ 4 Upowszechnianie wyników</w:t>
      </w:r>
    </w:p>
    <w:p w:rsidR="002003B8" w:rsidRPr="009C0FD1" w:rsidRDefault="002003B8" w:rsidP="00D4075A">
      <w:pPr>
        <w:pStyle w:val="Default"/>
        <w:jc w:val="both"/>
        <w:rPr>
          <w:color w:val="auto"/>
          <w:sz w:val="22"/>
          <w:szCs w:val="22"/>
        </w:rPr>
      </w:pPr>
    </w:p>
    <w:p w:rsidR="002003B8" w:rsidRPr="009C0FD1" w:rsidRDefault="002003B8" w:rsidP="00D4075A">
      <w:pPr>
        <w:jc w:val="both"/>
        <w:rPr>
          <w:rFonts w:ascii="Arial" w:hAnsi="Arial" w:cs="Arial"/>
          <w:sz w:val="22"/>
          <w:szCs w:val="22"/>
        </w:rPr>
      </w:pPr>
      <w:r w:rsidRPr="009C0FD1">
        <w:rPr>
          <w:rFonts w:ascii="Arial" w:hAnsi="Arial" w:cs="Arial"/>
          <w:sz w:val="22"/>
          <w:szCs w:val="22"/>
        </w:rPr>
        <w:t>Informacje dotyczące działań podejmowanych w ramach aktualizacji LSR, zamieszczane są na stronie internetowej</w:t>
      </w: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pStyle w:val="Default"/>
        <w:rPr>
          <w:bCs/>
          <w:i/>
          <w:iCs/>
          <w:sz w:val="22"/>
          <w:szCs w:val="22"/>
        </w:rPr>
      </w:pPr>
      <w:r w:rsidRPr="009C0FD1">
        <w:rPr>
          <w:bCs/>
          <w:i/>
          <w:iCs/>
          <w:sz w:val="22"/>
          <w:szCs w:val="22"/>
        </w:rPr>
        <w:lastRenderedPageBreak/>
        <w:t xml:space="preserve">Procedura </w:t>
      </w:r>
      <w:r>
        <w:rPr>
          <w:bCs/>
          <w:i/>
          <w:iCs/>
          <w:sz w:val="22"/>
          <w:szCs w:val="22"/>
        </w:rPr>
        <w:t>dokonywania ewaluacji i monitoringu - Załącznik nr 2</w:t>
      </w:r>
      <w:r w:rsidRPr="009C0FD1">
        <w:rPr>
          <w:bCs/>
          <w:i/>
          <w:iCs/>
          <w:sz w:val="22"/>
          <w:szCs w:val="22"/>
        </w:rPr>
        <w:t xml:space="preserve"> </w:t>
      </w:r>
    </w:p>
    <w:p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rsidR="002003B8" w:rsidRPr="009C0FD1" w:rsidRDefault="002003B8" w:rsidP="002003B8">
      <w:pPr>
        <w:pStyle w:val="Default"/>
        <w:rPr>
          <w:sz w:val="22"/>
          <w:szCs w:val="22"/>
        </w:rPr>
      </w:pPr>
    </w:p>
    <w:p w:rsidR="002003B8" w:rsidRPr="00C11FA5" w:rsidRDefault="002003B8" w:rsidP="00C11FA5">
      <w:pPr>
        <w:pStyle w:val="Nagwek1"/>
        <w:jc w:val="center"/>
        <w:rPr>
          <w:u w:val="none"/>
        </w:rPr>
      </w:pPr>
      <w:bookmarkStart w:id="252" w:name="_Toc505685877"/>
      <w:r w:rsidRPr="00C11FA5">
        <w:rPr>
          <w:u w:val="none"/>
        </w:rPr>
        <w:t>PROCEDURARA DOKONYWANIA MONITORINGU I EWALUACJI STRATEGII ROZWOJU LOKALNEGO KIEROWANEGO PRZEZ SPOŁECZNOŚĆ NA LATA 2016-2022 ORAZ FUNKCJONOWANIA LGD KRAINA TRZECH RZEK</w:t>
      </w:r>
      <w:bookmarkEnd w:id="252"/>
    </w:p>
    <w:p w:rsidR="002003B8" w:rsidRPr="003E0398" w:rsidRDefault="002003B8" w:rsidP="002003B8">
      <w:pPr>
        <w:pStyle w:val="Default"/>
        <w:jc w:val="center"/>
        <w:rPr>
          <w:sz w:val="22"/>
          <w:szCs w:val="22"/>
        </w:rPr>
      </w:pPr>
      <w:r w:rsidRPr="003E0398">
        <w:rPr>
          <w:b/>
          <w:bCs/>
          <w:sz w:val="22"/>
          <w:szCs w:val="22"/>
        </w:rPr>
        <w:t>§ 1 Słowni</w:t>
      </w:r>
      <w:r>
        <w:rPr>
          <w:b/>
          <w:bCs/>
          <w:sz w:val="22"/>
          <w:szCs w:val="22"/>
        </w:rPr>
        <w:t>czek</w:t>
      </w:r>
    </w:p>
    <w:p w:rsidR="002003B8" w:rsidRPr="003E0398" w:rsidRDefault="002003B8" w:rsidP="002003B8">
      <w:pPr>
        <w:pStyle w:val="Default"/>
        <w:rPr>
          <w:sz w:val="22"/>
          <w:szCs w:val="22"/>
        </w:rPr>
      </w:pPr>
      <w:r w:rsidRPr="003E0398">
        <w:rPr>
          <w:sz w:val="22"/>
          <w:szCs w:val="22"/>
        </w:rPr>
        <w:t xml:space="preserve">Użyte w procedurze zwroty oznaczają: </w:t>
      </w:r>
    </w:p>
    <w:p w:rsidR="002003B8" w:rsidRPr="003E0398" w:rsidRDefault="002003B8" w:rsidP="002003B8">
      <w:pPr>
        <w:pStyle w:val="Default"/>
        <w:spacing w:after="23"/>
        <w:rPr>
          <w:sz w:val="22"/>
          <w:szCs w:val="22"/>
        </w:rPr>
      </w:pPr>
      <w:r w:rsidRPr="003E0398">
        <w:rPr>
          <w:sz w:val="22"/>
          <w:szCs w:val="22"/>
        </w:rPr>
        <w:t xml:space="preserve">1) LGD – Stowarzyszenie </w:t>
      </w:r>
      <w:r>
        <w:rPr>
          <w:sz w:val="22"/>
          <w:szCs w:val="22"/>
        </w:rPr>
        <w:t>Lokalna Grupa Działania Kraina Trzech Rzek</w:t>
      </w:r>
      <w:r w:rsidRPr="003E0398">
        <w:rPr>
          <w:sz w:val="22"/>
          <w:szCs w:val="22"/>
        </w:rPr>
        <w:t xml:space="preserve">; </w:t>
      </w:r>
    </w:p>
    <w:p w:rsidR="002003B8" w:rsidRPr="003E0398" w:rsidRDefault="002003B8" w:rsidP="002003B8">
      <w:pPr>
        <w:pStyle w:val="Default"/>
        <w:spacing w:after="23"/>
        <w:rPr>
          <w:sz w:val="22"/>
          <w:szCs w:val="22"/>
        </w:rPr>
      </w:pPr>
      <w:r w:rsidRPr="003E0398">
        <w:rPr>
          <w:sz w:val="22"/>
          <w:szCs w:val="22"/>
        </w:rPr>
        <w:t xml:space="preserve">2) LSR – Strategia Rozwoju Lokalnego Kierowanego przez Społeczność na lata 2016-2022; </w:t>
      </w:r>
    </w:p>
    <w:p w:rsidR="002003B8" w:rsidRPr="003E0398" w:rsidRDefault="002003B8" w:rsidP="002003B8">
      <w:pPr>
        <w:pStyle w:val="Default"/>
        <w:spacing w:after="23"/>
        <w:rPr>
          <w:sz w:val="22"/>
          <w:szCs w:val="22"/>
        </w:rPr>
      </w:pPr>
      <w:r w:rsidRPr="003E0398">
        <w:rPr>
          <w:sz w:val="22"/>
          <w:szCs w:val="22"/>
        </w:rPr>
        <w:t xml:space="preserve">4) Zarząd – Zarząd stowarzyszenia </w:t>
      </w:r>
      <w:r>
        <w:rPr>
          <w:sz w:val="22"/>
          <w:szCs w:val="22"/>
        </w:rPr>
        <w:t>Kraina Trzech Rzek</w:t>
      </w:r>
      <w:r w:rsidRPr="003E0398">
        <w:rPr>
          <w:sz w:val="22"/>
          <w:szCs w:val="22"/>
        </w:rPr>
        <w:t xml:space="preserve">; </w:t>
      </w:r>
    </w:p>
    <w:p w:rsidR="002003B8" w:rsidRPr="003E0398" w:rsidRDefault="002003B8" w:rsidP="002003B8">
      <w:pPr>
        <w:pStyle w:val="Default"/>
        <w:rPr>
          <w:sz w:val="22"/>
          <w:szCs w:val="22"/>
        </w:rPr>
      </w:pPr>
      <w:r w:rsidRPr="003E0398">
        <w:rPr>
          <w:sz w:val="22"/>
          <w:szCs w:val="22"/>
        </w:rPr>
        <w:t xml:space="preserve">5) Biuro LGD – Biuro stowarzyszenia </w:t>
      </w:r>
      <w:r>
        <w:rPr>
          <w:sz w:val="22"/>
          <w:szCs w:val="22"/>
        </w:rPr>
        <w:t>LGD Kraina Trzech Rzek</w:t>
      </w:r>
      <w:r w:rsidRPr="003E0398">
        <w:rPr>
          <w:sz w:val="22"/>
          <w:szCs w:val="22"/>
        </w:rPr>
        <w:t xml:space="preserve">. </w:t>
      </w:r>
    </w:p>
    <w:p w:rsidR="002003B8" w:rsidRPr="003E0398" w:rsidRDefault="002003B8" w:rsidP="002003B8">
      <w:pPr>
        <w:pStyle w:val="Default"/>
        <w:rPr>
          <w:sz w:val="22"/>
          <w:szCs w:val="22"/>
        </w:rPr>
      </w:pPr>
    </w:p>
    <w:p w:rsidR="002003B8" w:rsidRPr="003E0398" w:rsidRDefault="002003B8" w:rsidP="002003B8">
      <w:pPr>
        <w:pStyle w:val="Default"/>
        <w:jc w:val="center"/>
        <w:rPr>
          <w:sz w:val="22"/>
          <w:szCs w:val="22"/>
        </w:rPr>
      </w:pPr>
      <w:r w:rsidRPr="003E0398">
        <w:rPr>
          <w:b/>
          <w:bCs/>
          <w:sz w:val="22"/>
          <w:szCs w:val="22"/>
        </w:rPr>
        <w:t>§ 2 Organy odpowiedzialne za proces monitoringu i ewaluacji</w:t>
      </w:r>
    </w:p>
    <w:p w:rsidR="002003B8" w:rsidRPr="003E0398" w:rsidRDefault="002003B8" w:rsidP="00D4075A">
      <w:pPr>
        <w:pStyle w:val="Default"/>
        <w:widowControl/>
        <w:numPr>
          <w:ilvl w:val="0"/>
          <w:numId w:val="43"/>
        </w:numPr>
        <w:spacing w:after="21"/>
        <w:ind w:left="0" w:firstLine="0"/>
        <w:jc w:val="both"/>
        <w:rPr>
          <w:sz w:val="22"/>
          <w:szCs w:val="22"/>
        </w:rPr>
      </w:pPr>
      <w:r w:rsidRPr="003E0398">
        <w:rPr>
          <w:sz w:val="22"/>
          <w:szCs w:val="22"/>
        </w:rPr>
        <w:t xml:space="preserve">Nadzór nad monitoringiem i ewaluacją należy do kompetencji </w:t>
      </w:r>
      <w:r>
        <w:rPr>
          <w:sz w:val="22"/>
          <w:szCs w:val="22"/>
        </w:rPr>
        <w:t>Zarządu LGD</w:t>
      </w:r>
      <w:r w:rsidRPr="003E0398">
        <w:rPr>
          <w:sz w:val="22"/>
          <w:szCs w:val="22"/>
        </w:rPr>
        <w:t xml:space="preserve">. W celu przeprowadzenia ewaluacji </w:t>
      </w:r>
      <w:r>
        <w:rPr>
          <w:sz w:val="22"/>
          <w:szCs w:val="22"/>
        </w:rPr>
        <w:t>Zarząd</w:t>
      </w:r>
      <w:r w:rsidRPr="003E0398">
        <w:rPr>
          <w:sz w:val="22"/>
          <w:szCs w:val="22"/>
        </w:rPr>
        <w:t xml:space="preserve"> może powołać zespoły pomocnicze, ustalając również ich skład. </w:t>
      </w:r>
    </w:p>
    <w:p w:rsidR="002003B8" w:rsidRPr="003E0398" w:rsidRDefault="002003B8" w:rsidP="00D4075A">
      <w:pPr>
        <w:pStyle w:val="Default"/>
        <w:widowControl/>
        <w:numPr>
          <w:ilvl w:val="0"/>
          <w:numId w:val="43"/>
        </w:numPr>
        <w:spacing w:after="21"/>
        <w:ind w:left="0" w:firstLine="0"/>
        <w:jc w:val="both"/>
        <w:rPr>
          <w:sz w:val="22"/>
          <w:szCs w:val="22"/>
        </w:rPr>
      </w:pPr>
      <w:r w:rsidRPr="003E0398">
        <w:rPr>
          <w:sz w:val="22"/>
          <w:szCs w:val="22"/>
        </w:rPr>
        <w:t xml:space="preserve">Jednostką wspomagającą, wykonującą na bieżąco czynności techniczne związane z procesem monitoringu, czyli systematycznym zbieraniem i przetwarzaniem danych niezbędnych do przeprowadzenia procedury monitoringu i ewaluacji, jest Biuro LGD. </w:t>
      </w:r>
    </w:p>
    <w:p w:rsidR="002003B8" w:rsidRPr="003E0398" w:rsidRDefault="002003B8" w:rsidP="00D4075A">
      <w:pPr>
        <w:pStyle w:val="Default"/>
        <w:widowControl/>
        <w:numPr>
          <w:ilvl w:val="0"/>
          <w:numId w:val="43"/>
        </w:numPr>
        <w:ind w:left="0" w:firstLine="0"/>
        <w:jc w:val="both"/>
        <w:rPr>
          <w:sz w:val="22"/>
          <w:szCs w:val="22"/>
        </w:rPr>
      </w:pPr>
      <w:r w:rsidRPr="003E0398">
        <w:rPr>
          <w:sz w:val="22"/>
          <w:szCs w:val="22"/>
        </w:rPr>
        <w:t xml:space="preserve">Zarząd LGD nadzoruje Biuro LGD w realizacji zadań związanych z monitoringiem, a także jest odpowiedzialny za analizę i ocenę danych zbieranych przez Biuro LGD. </w:t>
      </w:r>
    </w:p>
    <w:p w:rsidR="002003B8" w:rsidRPr="003E0398" w:rsidRDefault="002003B8" w:rsidP="002003B8">
      <w:pPr>
        <w:pStyle w:val="Default"/>
        <w:rPr>
          <w:sz w:val="22"/>
          <w:szCs w:val="22"/>
        </w:rPr>
      </w:pPr>
    </w:p>
    <w:p w:rsidR="002003B8" w:rsidRPr="003E0398" w:rsidRDefault="002003B8" w:rsidP="002003B8">
      <w:pPr>
        <w:pStyle w:val="Default"/>
        <w:jc w:val="center"/>
        <w:rPr>
          <w:sz w:val="22"/>
          <w:szCs w:val="22"/>
        </w:rPr>
      </w:pPr>
      <w:r w:rsidRPr="003E0398">
        <w:rPr>
          <w:b/>
          <w:bCs/>
          <w:sz w:val="22"/>
          <w:szCs w:val="22"/>
        </w:rPr>
        <w:t>§ 3 Proces monitoringu</w:t>
      </w:r>
    </w:p>
    <w:p w:rsidR="002003B8" w:rsidRPr="003E0398" w:rsidRDefault="002003B8" w:rsidP="00D4075A">
      <w:pPr>
        <w:pStyle w:val="Default"/>
        <w:spacing w:after="23"/>
        <w:jc w:val="both"/>
        <w:rPr>
          <w:sz w:val="22"/>
          <w:szCs w:val="22"/>
        </w:rPr>
      </w:pPr>
      <w:r w:rsidRPr="003E0398">
        <w:rPr>
          <w:sz w:val="22"/>
          <w:szCs w:val="22"/>
        </w:rPr>
        <w:t xml:space="preserve">1. Monitoring to proces polegający na systematycznym kontrolowaniu postępów w realizacji LSR oraz funkcjonowania LGD, w kontekście zaplanowanych wskaźników, realizacji działań i budżetu, w założonym czasie. </w:t>
      </w:r>
    </w:p>
    <w:p w:rsidR="002003B8" w:rsidRPr="003E0398" w:rsidRDefault="002003B8" w:rsidP="002003B8">
      <w:pPr>
        <w:pStyle w:val="Default"/>
        <w:spacing w:after="23"/>
        <w:rPr>
          <w:sz w:val="22"/>
          <w:szCs w:val="22"/>
        </w:rPr>
      </w:pPr>
      <w:r w:rsidRPr="003E0398">
        <w:rPr>
          <w:sz w:val="22"/>
          <w:szCs w:val="22"/>
        </w:rPr>
        <w:t xml:space="preserve">2. Monitoring prowadzony jest przez Biuro LGD na podstawie: </w:t>
      </w:r>
    </w:p>
    <w:p w:rsidR="002003B8" w:rsidRPr="003E0398" w:rsidRDefault="002003B8" w:rsidP="002003B8">
      <w:pPr>
        <w:pStyle w:val="Default"/>
        <w:widowControl/>
        <w:numPr>
          <w:ilvl w:val="0"/>
          <w:numId w:val="44"/>
        </w:numPr>
        <w:spacing w:after="23"/>
        <w:rPr>
          <w:sz w:val="22"/>
          <w:szCs w:val="22"/>
        </w:rPr>
      </w:pPr>
      <w:r w:rsidRPr="003E0398">
        <w:rPr>
          <w:sz w:val="22"/>
          <w:szCs w:val="22"/>
        </w:rPr>
        <w:t xml:space="preserve">rejestru danych prowadzonego przez Biuro LGD (tworzony w oparciu o zbierane dane i analizy własne); </w:t>
      </w:r>
    </w:p>
    <w:p w:rsidR="002003B8" w:rsidRPr="003E0398" w:rsidRDefault="002003B8" w:rsidP="002003B8">
      <w:pPr>
        <w:pStyle w:val="Default"/>
        <w:widowControl/>
        <w:numPr>
          <w:ilvl w:val="0"/>
          <w:numId w:val="44"/>
        </w:numPr>
        <w:spacing w:after="23"/>
        <w:rPr>
          <w:sz w:val="22"/>
          <w:szCs w:val="22"/>
        </w:rPr>
      </w:pPr>
      <w:r w:rsidRPr="003E0398">
        <w:rPr>
          <w:sz w:val="22"/>
          <w:szCs w:val="22"/>
        </w:rPr>
        <w:t xml:space="preserve">sprawozdań składanych przez beneficjentów; </w:t>
      </w:r>
    </w:p>
    <w:p w:rsidR="002003B8" w:rsidRPr="003E0398" w:rsidRDefault="002003B8" w:rsidP="002003B8">
      <w:pPr>
        <w:pStyle w:val="Default"/>
        <w:widowControl/>
        <w:numPr>
          <w:ilvl w:val="0"/>
          <w:numId w:val="44"/>
        </w:numPr>
        <w:spacing w:after="23"/>
        <w:rPr>
          <w:sz w:val="22"/>
          <w:szCs w:val="22"/>
        </w:rPr>
      </w:pPr>
      <w:r w:rsidRPr="003E0398">
        <w:rPr>
          <w:sz w:val="22"/>
          <w:szCs w:val="22"/>
        </w:rPr>
        <w:t xml:space="preserve">statystyki odwiedzin oficjalnej strony internetowej LGD; </w:t>
      </w:r>
    </w:p>
    <w:p w:rsidR="002003B8" w:rsidRPr="003E0398" w:rsidRDefault="002003B8" w:rsidP="002003B8">
      <w:pPr>
        <w:pStyle w:val="Default"/>
        <w:widowControl/>
        <w:numPr>
          <w:ilvl w:val="0"/>
          <w:numId w:val="44"/>
        </w:numPr>
        <w:spacing w:after="23"/>
        <w:rPr>
          <w:sz w:val="22"/>
          <w:szCs w:val="22"/>
        </w:rPr>
      </w:pPr>
      <w:r w:rsidRPr="003E0398">
        <w:rPr>
          <w:sz w:val="22"/>
          <w:szCs w:val="22"/>
        </w:rPr>
        <w:t xml:space="preserve">list obecności ze spotkań informacyjno-konsultacyjnych; </w:t>
      </w:r>
    </w:p>
    <w:p w:rsidR="002003B8" w:rsidRPr="003E0398" w:rsidRDefault="002003B8" w:rsidP="002003B8">
      <w:pPr>
        <w:pStyle w:val="Default"/>
        <w:widowControl/>
        <w:numPr>
          <w:ilvl w:val="0"/>
          <w:numId w:val="44"/>
        </w:numPr>
        <w:spacing w:after="23"/>
        <w:rPr>
          <w:sz w:val="22"/>
          <w:szCs w:val="22"/>
        </w:rPr>
      </w:pPr>
      <w:r w:rsidRPr="003E0398">
        <w:rPr>
          <w:sz w:val="22"/>
          <w:szCs w:val="22"/>
        </w:rPr>
        <w:t xml:space="preserve">rejestru doradztwa świadczonego w Biurze LGD; </w:t>
      </w:r>
    </w:p>
    <w:p w:rsidR="002003B8" w:rsidRPr="003E0398" w:rsidRDefault="002003B8" w:rsidP="002003B8">
      <w:pPr>
        <w:pStyle w:val="Default"/>
        <w:widowControl/>
        <w:numPr>
          <w:ilvl w:val="0"/>
          <w:numId w:val="44"/>
        </w:numPr>
        <w:spacing w:after="23"/>
        <w:rPr>
          <w:sz w:val="22"/>
          <w:szCs w:val="22"/>
        </w:rPr>
      </w:pPr>
      <w:r w:rsidRPr="003E0398">
        <w:rPr>
          <w:sz w:val="22"/>
          <w:szCs w:val="22"/>
        </w:rPr>
        <w:t xml:space="preserve">ankiet monitorujących doradztwo w Biurze LGD; </w:t>
      </w:r>
    </w:p>
    <w:p w:rsidR="002003B8" w:rsidRPr="003E0398" w:rsidRDefault="002003B8" w:rsidP="002003B8">
      <w:pPr>
        <w:pStyle w:val="Default"/>
        <w:widowControl/>
        <w:numPr>
          <w:ilvl w:val="0"/>
          <w:numId w:val="44"/>
        </w:numPr>
        <w:spacing w:after="23"/>
        <w:rPr>
          <w:sz w:val="22"/>
          <w:szCs w:val="22"/>
        </w:rPr>
      </w:pPr>
      <w:r w:rsidRPr="003E0398">
        <w:rPr>
          <w:sz w:val="22"/>
          <w:szCs w:val="22"/>
        </w:rPr>
        <w:t xml:space="preserve">ankiet monitorujących przedsięwzięcia związane z animacją lokalną; </w:t>
      </w:r>
    </w:p>
    <w:p w:rsidR="002003B8" w:rsidRPr="003E0398" w:rsidDel="00D4075A" w:rsidRDefault="002003B8" w:rsidP="002003B8">
      <w:pPr>
        <w:pStyle w:val="Default"/>
        <w:widowControl/>
        <w:numPr>
          <w:ilvl w:val="0"/>
          <w:numId w:val="44"/>
        </w:numPr>
        <w:spacing w:after="23"/>
        <w:rPr>
          <w:del w:id="253" w:author="Notebook" w:date="2018-02-06T11:13:00Z"/>
          <w:sz w:val="22"/>
          <w:szCs w:val="22"/>
        </w:rPr>
      </w:pPr>
      <w:del w:id="254" w:author="Notebook" w:date="2018-02-06T11:13:00Z">
        <w:r w:rsidRPr="003E0398" w:rsidDel="00D4075A">
          <w:rPr>
            <w:sz w:val="22"/>
            <w:szCs w:val="22"/>
          </w:rPr>
          <w:delText xml:space="preserve">ewidencji współpracy ze społecznością lokalną; </w:delText>
        </w:r>
      </w:del>
    </w:p>
    <w:p w:rsidR="002003B8" w:rsidRPr="003E0398" w:rsidRDefault="002003B8" w:rsidP="002003B8">
      <w:pPr>
        <w:pStyle w:val="Default"/>
        <w:widowControl/>
        <w:numPr>
          <w:ilvl w:val="0"/>
          <w:numId w:val="44"/>
        </w:numPr>
        <w:spacing w:after="23"/>
        <w:rPr>
          <w:sz w:val="22"/>
          <w:szCs w:val="22"/>
        </w:rPr>
      </w:pPr>
      <w:r w:rsidRPr="003E0398">
        <w:rPr>
          <w:sz w:val="22"/>
          <w:szCs w:val="22"/>
        </w:rPr>
        <w:t xml:space="preserve">danych z ewaluacji realizacji LSR. </w:t>
      </w:r>
    </w:p>
    <w:p w:rsidR="002003B8" w:rsidRPr="003E0398" w:rsidRDefault="002003B8" w:rsidP="002003B8">
      <w:pPr>
        <w:pStyle w:val="Default"/>
        <w:spacing w:after="23"/>
        <w:rPr>
          <w:sz w:val="22"/>
          <w:szCs w:val="22"/>
        </w:rPr>
      </w:pPr>
      <w:r w:rsidRPr="003E0398">
        <w:rPr>
          <w:sz w:val="22"/>
          <w:szCs w:val="22"/>
        </w:rPr>
        <w:t xml:space="preserve">3. W procesie monitoringu Biuro LGD zbiera przede wszystkim informacje dotyczące: </w:t>
      </w:r>
    </w:p>
    <w:p w:rsidR="002003B8" w:rsidRPr="003E0398" w:rsidRDefault="002003B8" w:rsidP="002003B8">
      <w:pPr>
        <w:pStyle w:val="Default"/>
        <w:widowControl/>
        <w:numPr>
          <w:ilvl w:val="0"/>
          <w:numId w:val="45"/>
        </w:numPr>
        <w:spacing w:after="23"/>
        <w:rPr>
          <w:sz w:val="22"/>
          <w:szCs w:val="22"/>
        </w:rPr>
      </w:pPr>
      <w:r w:rsidRPr="003E0398">
        <w:rPr>
          <w:sz w:val="22"/>
          <w:szCs w:val="22"/>
        </w:rPr>
        <w:t xml:space="preserve">stopnia realizacji wskaźników LSR dla poszczególnych celów oraz przedsięwzięć; </w:t>
      </w:r>
    </w:p>
    <w:p w:rsidR="002003B8" w:rsidRPr="003E0398" w:rsidRDefault="002003B8" w:rsidP="002003B8">
      <w:pPr>
        <w:pStyle w:val="Default"/>
        <w:widowControl/>
        <w:numPr>
          <w:ilvl w:val="0"/>
          <w:numId w:val="45"/>
        </w:numPr>
        <w:spacing w:after="23"/>
        <w:rPr>
          <w:sz w:val="22"/>
          <w:szCs w:val="22"/>
        </w:rPr>
      </w:pPr>
      <w:r w:rsidRPr="003E0398">
        <w:rPr>
          <w:sz w:val="22"/>
          <w:szCs w:val="22"/>
        </w:rPr>
        <w:t xml:space="preserve">stopnia realizacji budżetu przewidzianego w LSR; </w:t>
      </w:r>
    </w:p>
    <w:p w:rsidR="002003B8" w:rsidRPr="003E0398" w:rsidRDefault="002003B8" w:rsidP="002003B8">
      <w:pPr>
        <w:pStyle w:val="Default"/>
        <w:widowControl/>
        <w:numPr>
          <w:ilvl w:val="0"/>
          <w:numId w:val="45"/>
        </w:numPr>
        <w:spacing w:after="23"/>
        <w:rPr>
          <w:sz w:val="22"/>
          <w:szCs w:val="22"/>
        </w:rPr>
      </w:pPr>
      <w:r w:rsidRPr="003E0398">
        <w:rPr>
          <w:sz w:val="22"/>
          <w:szCs w:val="22"/>
        </w:rPr>
        <w:t xml:space="preserve">zasięgu działań komunikacyjnych prowadzonych przez LGD; </w:t>
      </w:r>
    </w:p>
    <w:p w:rsidR="002003B8" w:rsidRPr="003E0398" w:rsidRDefault="002003B8" w:rsidP="002003B8">
      <w:pPr>
        <w:pStyle w:val="Default"/>
        <w:widowControl/>
        <w:numPr>
          <w:ilvl w:val="0"/>
          <w:numId w:val="45"/>
        </w:numPr>
        <w:spacing w:after="23"/>
        <w:rPr>
          <w:sz w:val="22"/>
          <w:szCs w:val="22"/>
        </w:rPr>
      </w:pPr>
      <w:r w:rsidRPr="003E0398">
        <w:rPr>
          <w:sz w:val="22"/>
          <w:szCs w:val="22"/>
        </w:rPr>
        <w:t xml:space="preserve">jakości i poziomu doradztwa świadczonego przez pracowników Biura LGD; </w:t>
      </w:r>
    </w:p>
    <w:p w:rsidR="002003B8" w:rsidRPr="003E0398" w:rsidRDefault="002003B8" w:rsidP="002003B8">
      <w:pPr>
        <w:pStyle w:val="Default"/>
        <w:widowControl/>
        <w:numPr>
          <w:ilvl w:val="0"/>
          <w:numId w:val="45"/>
        </w:numPr>
        <w:spacing w:after="23"/>
        <w:rPr>
          <w:sz w:val="22"/>
          <w:szCs w:val="22"/>
        </w:rPr>
      </w:pPr>
      <w:r w:rsidRPr="003E0398">
        <w:rPr>
          <w:sz w:val="22"/>
          <w:szCs w:val="22"/>
        </w:rPr>
        <w:t xml:space="preserve">jakości i poziomu przedsięwzięć dotyczących animacji lokalnej; </w:t>
      </w:r>
    </w:p>
    <w:p w:rsidR="002003B8" w:rsidRPr="003E0398" w:rsidRDefault="002003B8" w:rsidP="002003B8">
      <w:pPr>
        <w:pStyle w:val="Default"/>
        <w:widowControl/>
        <w:numPr>
          <w:ilvl w:val="0"/>
          <w:numId w:val="45"/>
        </w:numPr>
        <w:spacing w:after="23"/>
        <w:rPr>
          <w:sz w:val="22"/>
          <w:szCs w:val="22"/>
        </w:rPr>
      </w:pPr>
      <w:r w:rsidRPr="003E0398">
        <w:rPr>
          <w:sz w:val="22"/>
          <w:szCs w:val="22"/>
        </w:rPr>
        <w:t xml:space="preserve">jakości i poziomu współpracy LGD z innymi organizacjami i podmiotami, w tym w ramach zaplanowanych projektów współpracy; </w:t>
      </w:r>
    </w:p>
    <w:p w:rsidR="002003B8" w:rsidRPr="003E0398" w:rsidRDefault="002003B8" w:rsidP="002003B8">
      <w:pPr>
        <w:pStyle w:val="Default"/>
        <w:widowControl/>
        <w:numPr>
          <w:ilvl w:val="0"/>
          <w:numId w:val="45"/>
        </w:numPr>
        <w:spacing w:after="23"/>
        <w:rPr>
          <w:sz w:val="22"/>
          <w:szCs w:val="22"/>
        </w:rPr>
      </w:pPr>
      <w:r w:rsidRPr="003E0398">
        <w:rPr>
          <w:sz w:val="22"/>
          <w:szCs w:val="22"/>
        </w:rPr>
        <w:t xml:space="preserve">działalności organów stowarzyszenia. </w:t>
      </w:r>
    </w:p>
    <w:p w:rsidR="002003B8" w:rsidRPr="003E0398" w:rsidRDefault="002003B8" w:rsidP="002003B8">
      <w:pPr>
        <w:pStyle w:val="Default"/>
        <w:spacing w:after="23"/>
        <w:jc w:val="both"/>
        <w:rPr>
          <w:sz w:val="22"/>
          <w:szCs w:val="22"/>
        </w:rPr>
      </w:pPr>
      <w:r w:rsidRPr="003E0398">
        <w:rPr>
          <w:sz w:val="22"/>
          <w:szCs w:val="22"/>
        </w:rPr>
        <w:t>4. Szczegółowe zasady prowadzenia monitoringu, w tym elementy podda</w:t>
      </w:r>
      <w:r w:rsidR="00D4075A">
        <w:rPr>
          <w:sz w:val="22"/>
          <w:szCs w:val="22"/>
        </w:rPr>
        <w:t>ne badaniu oraz źródła danych i </w:t>
      </w:r>
      <w:r w:rsidRPr="003E0398">
        <w:rPr>
          <w:sz w:val="22"/>
          <w:szCs w:val="22"/>
        </w:rPr>
        <w:t xml:space="preserve">metody ich zbierania zawiera Tabela 1, stanowiąca załącznik nr 1 do niniejszej procedury. </w:t>
      </w:r>
    </w:p>
    <w:p w:rsidR="002003B8" w:rsidRPr="003E0398" w:rsidRDefault="002003B8" w:rsidP="002003B8">
      <w:pPr>
        <w:pStyle w:val="Default"/>
        <w:spacing w:after="23"/>
        <w:jc w:val="both"/>
        <w:rPr>
          <w:sz w:val="22"/>
          <w:szCs w:val="22"/>
        </w:rPr>
      </w:pPr>
      <w:r w:rsidRPr="003E0398">
        <w:rPr>
          <w:sz w:val="22"/>
          <w:szCs w:val="22"/>
        </w:rPr>
        <w:t>5. Wzory dokumentów stosowanych w procesie monitoringu, o których mowa w ust. 2 pkt</w:t>
      </w:r>
      <w:r w:rsidR="00D4075A">
        <w:rPr>
          <w:sz w:val="22"/>
          <w:szCs w:val="22"/>
        </w:rPr>
        <w:t>.</w:t>
      </w:r>
      <w:r w:rsidRPr="003E0398">
        <w:rPr>
          <w:sz w:val="22"/>
          <w:szCs w:val="22"/>
        </w:rPr>
        <w:t xml:space="preserve"> 5 – 8, ustala Zarząd. </w:t>
      </w:r>
    </w:p>
    <w:p w:rsidR="002003B8" w:rsidRPr="003E0398" w:rsidRDefault="002003B8" w:rsidP="002003B8">
      <w:pPr>
        <w:pStyle w:val="Default"/>
        <w:spacing w:after="23"/>
        <w:jc w:val="both"/>
        <w:rPr>
          <w:sz w:val="22"/>
          <w:szCs w:val="22"/>
        </w:rPr>
      </w:pPr>
      <w:r w:rsidRPr="003E0398">
        <w:rPr>
          <w:sz w:val="22"/>
          <w:szCs w:val="22"/>
        </w:rPr>
        <w:t xml:space="preserve">6. Wyniki monitoringu przedstawiane są w formie </w:t>
      </w:r>
      <w:del w:id="255" w:author="Notebook" w:date="2018-02-06T11:14:00Z">
        <w:r w:rsidRPr="003E0398" w:rsidDel="00D4075A">
          <w:rPr>
            <w:sz w:val="22"/>
            <w:szCs w:val="22"/>
          </w:rPr>
          <w:delText xml:space="preserve">kwartalnych </w:delText>
        </w:r>
      </w:del>
      <w:ins w:id="256" w:author="Notebook" w:date="2018-02-06T11:14:00Z">
        <w:r w:rsidR="00D4075A">
          <w:rPr>
            <w:sz w:val="22"/>
            <w:szCs w:val="22"/>
          </w:rPr>
          <w:t xml:space="preserve"> półrocznych </w:t>
        </w:r>
      </w:ins>
      <w:r w:rsidRPr="003E0398">
        <w:rPr>
          <w:sz w:val="22"/>
          <w:szCs w:val="22"/>
        </w:rPr>
        <w:t xml:space="preserve">raportów monitorujących, sporządzanych przez Biuro LGD. </w:t>
      </w:r>
    </w:p>
    <w:p w:rsidR="002003B8" w:rsidRPr="003E0398" w:rsidRDefault="002003B8" w:rsidP="002003B8">
      <w:pPr>
        <w:pStyle w:val="Default"/>
        <w:spacing w:after="23"/>
        <w:jc w:val="both"/>
        <w:rPr>
          <w:sz w:val="22"/>
          <w:szCs w:val="22"/>
        </w:rPr>
      </w:pPr>
      <w:r w:rsidRPr="003E0398">
        <w:rPr>
          <w:sz w:val="22"/>
          <w:szCs w:val="22"/>
        </w:rPr>
        <w:t xml:space="preserve">7. Raporty monitorujące przekazywane są do wiadomości Zarządu oraz Komisji Rewizyjnej. </w:t>
      </w:r>
    </w:p>
    <w:p w:rsidR="002003B8" w:rsidRPr="003E0398" w:rsidRDefault="002003B8" w:rsidP="002003B8">
      <w:pPr>
        <w:pStyle w:val="Default"/>
        <w:spacing w:after="23"/>
        <w:jc w:val="both"/>
        <w:rPr>
          <w:sz w:val="22"/>
          <w:szCs w:val="22"/>
        </w:rPr>
      </w:pPr>
      <w:r w:rsidRPr="003E0398">
        <w:rPr>
          <w:sz w:val="22"/>
          <w:szCs w:val="22"/>
        </w:rPr>
        <w:t xml:space="preserve">8. Po zapoznaniu się z raportem monitorującym Zarząd może rozpocząć działania, </w:t>
      </w:r>
      <w:r>
        <w:rPr>
          <w:sz w:val="22"/>
          <w:szCs w:val="22"/>
        </w:rPr>
        <w:t>dodatkowe</w:t>
      </w:r>
      <w:r w:rsidRPr="003E0398">
        <w:rPr>
          <w:sz w:val="22"/>
          <w:szCs w:val="22"/>
        </w:rPr>
        <w:t xml:space="preserve"> działa</w:t>
      </w:r>
      <w:r>
        <w:rPr>
          <w:sz w:val="22"/>
          <w:szCs w:val="22"/>
        </w:rPr>
        <w:t>nia ewaluacyjne</w:t>
      </w:r>
      <w:r w:rsidRPr="003E0398">
        <w:rPr>
          <w:sz w:val="22"/>
          <w:szCs w:val="22"/>
        </w:rPr>
        <w:t xml:space="preserve"> w terminie krótszym niż zakładany. </w:t>
      </w:r>
    </w:p>
    <w:p w:rsidR="002003B8" w:rsidRPr="003E0398" w:rsidRDefault="002003B8" w:rsidP="002003B8">
      <w:pPr>
        <w:pStyle w:val="Default"/>
        <w:jc w:val="both"/>
        <w:rPr>
          <w:sz w:val="22"/>
          <w:szCs w:val="22"/>
        </w:rPr>
      </w:pPr>
      <w:r w:rsidRPr="003E0398">
        <w:rPr>
          <w:sz w:val="22"/>
          <w:szCs w:val="22"/>
        </w:rPr>
        <w:lastRenderedPageBreak/>
        <w:t xml:space="preserve">9. Zakres procedury monitoringu oraz raportu monitorującego może zostać zawężony lub rozszerzony decyzją Zarządu LGD. </w:t>
      </w:r>
    </w:p>
    <w:p w:rsidR="002003B8" w:rsidRPr="003E0398" w:rsidRDefault="002003B8" w:rsidP="00D4075A">
      <w:pPr>
        <w:pStyle w:val="Default"/>
        <w:spacing w:after="21"/>
        <w:jc w:val="both"/>
        <w:rPr>
          <w:color w:val="auto"/>
          <w:sz w:val="22"/>
          <w:szCs w:val="22"/>
        </w:rPr>
      </w:pPr>
      <w:r w:rsidRPr="003E0398">
        <w:rPr>
          <w:color w:val="auto"/>
          <w:sz w:val="22"/>
          <w:szCs w:val="22"/>
        </w:rPr>
        <w:t xml:space="preserve">10. Jeżeli wnioski i rekomendacje z monitoringu tego wymagają, Komisja Rewizyjna wnioskuje do Zarządu o uruchomienie procedury aktualizacji LSR we wskazanym zakresie, zgodnie z Procedurą aktualizacji Strategii Rozwoju Lokalnego Kierowanego przez Społeczność na lata 2016-2022. </w:t>
      </w:r>
    </w:p>
    <w:p w:rsidR="002003B8" w:rsidRPr="003E0398" w:rsidRDefault="002003B8" w:rsidP="00D4075A">
      <w:pPr>
        <w:pStyle w:val="Default"/>
        <w:jc w:val="both"/>
        <w:rPr>
          <w:color w:val="auto"/>
          <w:sz w:val="22"/>
          <w:szCs w:val="22"/>
        </w:rPr>
      </w:pPr>
      <w:r w:rsidRPr="003E0398">
        <w:rPr>
          <w:color w:val="auto"/>
          <w:sz w:val="22"/>
          <w:szCs w:val="22"/>
        </w:rPr>
        <w:t xml:space="preserve">11. W przypadku stwierdzenia niezgodności realizowanych działań z zapisami LSR lub ich negatywnej oceny, </w:t>
      </w:r>
      <w:r w:rsidR="00D4075A">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 xml:space="preserve">przygotowanie programu naprawczego odpowiedzialny jest Zarząd w porozumieniu z Komisją Rewizyjną. </w:t>
      </w:r>
    </w:p>
    <w:p w:rsidR="002003B8" w:rsidRPr="003E0398" w:rsidRDefault="002003B8" w:rsidP="002003B8">
      <w:pPr>
        <w:pStyle w:val="Default"/>
        <w:rPr>
          <w:color w:val="auto"/>
          <w:sz w:val="22"/>
          <w:szCs w:val="22"/>
        </w:rPr>
      </w:pPr>
    </w:p>
    <w:p w:rsidR="002003B8" w:rsidRPr="003E0398" w:rsidRDefault="002003B8" w:rsidP="002003B8">
      <w:pPr>
        <w:pStyle w:val="Default"/>
        <w:jc w:val="center"/>
        <w:rPr>
          <w:color w:val="auto"/>
          <w:sz w:val="22"/>
          <w:szCs w:val="22"/>
        </w:rPr>
      </w:pPr>
      <w:r w:rsidRPr="003E0398">
        <w:rPr>
          <w:b/>
          <w:bCs/>
          <w:color w:val="auto"/>
          <w:sz w:val="22"/>
          <w:szCs w:val="22"/>
        </w:rPr>
        <w:t>§ 4 Proces ewaluacji</w:t>
      </w:r>
    </w:p>
    <w:p w:rsidR="002003B8" w:rsidRPr="003E0398" w:rsidRDefault="002003B8" w:rsidP="00D4075A">
      <w:pPr>
        <w:pStyle w:val="Default"/>
        <w:spacing w:after="21"/>
        <w:jc w:val="both"/>
        <w:rPr>
          <w:color w:val="auto"/>
          <w:sz w:val="22"/>
          <w:szCs w:val="22"/>
        </w:rPr>
      </w:pPr>
      <w:r w:rsidRPr="003E0398">
        <w:rPr>
          <w:color w:val="auto"/>
          <w:sz w:val="22"/>
          <w:szCs w:val="22"/>
        </w:rPr>
        <w:t xml:space="preserve">1. Ewaluacja to ocena skuteczności, efektywności, użyteczności, trafności i trwałości podejmowanych działań. </w:t>
      </w:r>
    </w:p>
    <w:p w:rsidR="002003B8" w:rsidRPr="003E0398" w:rsidRDefault="002003B8" w:rsidP="00D4075A">
      <w:pPr>
        <w:pStyle w:val="Default"/>
        <w:spacing w:after="21"/>
        <w:jc w:val="both"/>
        <w:rPr>
          <w:color w:val="auto"/>
          <w:sz w:val="22"/>
          <w:szCs w:val="22"/>
        </w:rPr>
      </w:pPr>
      <w:r w:rsidRPr="003E0398">
        <w:rPr>
          <w:color w:val="auto"/>
          <w:sz w:val="22"/>
          <w:szCs w:val="22"/>
        </w:rPr>
        <w:t xml:space="preserve">2. Przynajmniej raz w roku </w:t>
      </w:r>
      <w:del w:id="257" w:author="Notebook" w:date="2018-02-06T11:16:00Z">
        <w:r w:rsidRPr="003E0398" w:rsidDel="00D4075A">
          <w:rPr>
            <w:color w:val="auto"/>
            <w:sz w:val="22"/>
            <w:szCs w:val="22"/>
          </w:rPr>
          <w:delText>Komisja Rewizyjna</w:delText>
        </w:r>
      </w:del>
      <w:ins w:id="258" w:author="Notebook" w:date="2018-02-06T11:16:00Z">
        <w:r w:rsidR="00D4075A">
          <w:rPr>
            <w:color w:val="auto"/>
            <w:sz w:val="22"/>
            <w:szCs w:val="22"/>
          </w:rPr>
          <w:t>Zarząd LGD</w:t>
        </w:r>
      </w:ins>
      <w:r w:rsidRPr="003E0398">
        <w:rPr>
          <w:color w:val="auto"/>
          <w:sz w:val="22"/>
          <w:szCs w:val="22"/>
        </w:rPr>
        <w:t xml:space="preserve"> – na podstawie </w:t>
      </w:r>
      <w:del w:id="259" w:author="Notebook" w:date="2018-02-06T11:15:00Z">
        <w:r w:rsidRPr="003E0398" w:rsidDel="00D4075A">
          <w:rPr>
            <w:color w:val="auto"/>
            <w:sz w:val="22"/>
            <w:szCs w:val="22"/>
          </w:rPr>
          <w:delText xml:space="preserve">kwartalnych </w:delText>
        </w:r>
      </w:del>
      <w:r w:rsidRPr="003E0398">
        <w:rPr>
          <w:color w:val="auto"/>
          <w:sz w:val="22"/>
          <w:szCs w:val="22"/>
        </w:rPr>
        <w:t xml:space="preserve">raportów monitorujących oraz prowadzonych przez Biuro LGD ewidencji, a także ankiet monitorujących beneficjentów – sporządza raport ewaluacyjny. </w:t>
      </w:r>
    </w:p>
    <w:p w:rsidR="002003B8" w:rsidRPr="003E0398" w:rsidRDefault="002003B8" w:rsidP="002003B8">
      <w:pPr>
        <w:pStyle w:val="Default"/>
        <w:spacing w:after="21"/>
        <w:rPr>
          <w:color w:val="auto"/>
          <w:sz w:val="22"/>
          <w:szCs w:val="22"/>
        </w:rPr>
      </w:pPr>
      <w:r w:rsidRPr="003E0398">
        <w:rPr>
          <w:color w:val="auto"/>
          <w:sz w:val="22"/>
          <w:szCs w:val="22"/>
        </w:rPr>
        <w:t xml:space="preserve">3. Ewaluacja jest badaniem obejmującym przede wszystkim ocenę: </w:t>
      </w:r>
    </w:p>
    <w:p w:rsidR="002003B8" w:rsidRPr="003E0398" w:rsidRDefault="002003B8" w:rsidP="00D4075A">
      <w:pPr>
        <w:pStyle w:val="Default"/>
        <w:widowControl/>
        <w:numPr>
          <w:ilvl w:val="0"/>
          <w:numId w:val="46"/>
        </w:numPr>
        <w:spacing w:after="21"/>
        <w:rPr>
          <w:color w:val="auto"/>
          <w:sz w:val="22"/>
          <w:szCs w:val="22"/>
        </w:rPr>
      </w:pPr>
      <w:r w:rsidRPr="003E0398">
        <w:rPr>
          <w:color w:val="auto"/>
          <w:sz w:val="22"/>
          <w:szCs w:val="22"/>
        </w:rPr>
        <w:t xml:space="preserve">stopnia realizacji celów, przedsięwzięć i wskaźników przewidzianych w LSR; </w:t>
      </w:r>
    </w:p>
    <w:p w:rsidR="002003B8" w:rsidRDefault="002003B8" w:rsidP="00D4075A">
      <w:pPr>
        <w:pStyle w:val="Default"/>
        <w:widowControl/>
        <w:numPr>
          <w:ilvl w:val="0"/>
          <w:numId w:val="46"/>
        </w:numPr>
        <w:spacing w:after="21"/>
        <w:rPr>
          <w:color w:val="auto"/>
          <w:sz w:val="22"/>
          <w:szCs w:val="22"/>
        </w:rPr>
      </w:pPr>
      <w:r w:rsidRPr="003E0398">
        <w:rPr>
          <w:color w:val="auto"/>
          <w:sz w:val="22"/>
          <w:szCs w:val="22"/>
        </w:rPr>
        <w:t xml:space="preserve">wpływu realizacji LSR na rozwój społeczny i gospodarczy obszaru LGD; </w:t>
      </w:r>
    </w:p>
    <w:p w:rsidR="002003B8" w:rsidRPr="003E0398" w:rsidRDefault="002003B8" w:rsidP="00D4075A">
      <w:pPr>
        <w:pStyle w:val="Default"/>
        <w:widowControl/>
        <w:numPr>
          <w:ilvl w:val="0"/>
          <w:numId w:val="46"/>
        </w:numPr>
        <w:spacing w:after="21"/>
        <w:rPr>
          <w:color w:val="auto"/>
          <w:sz w:val="22"/>
          <w:szCs w:val="22"/>
        </w:rPr>
      </w:pPr>
      <w:r>
        <w:rPr>
          <w:color w:val="auto"/>
          <w:sz w:val="22"/>
          <w:szCs w:val="22"/>
        </w:rPr>
        <w:t>stosowane kryteria wyboru operacji</w:t>
      </w:r>
    </w:p>
    <w:p w:rsidR="002003B8" w:rsidRPr="003E0398" w:rsidRDefault="002003B8" w:rsidP="00D4075A">
      <w:pPr>
        <w:pStyle w:val="Default"/>
        <w:widowControl/>
        <w:numPr>
          <w:ilvl w:val="0"/>
          <w:numId w:val="46"/>
        </w:numPr>
        <w:spacing w:after="21"/>
        <w:rPr>
          <w:color w:val="auto"/>
          <w:sz w:val="22"/>
          <w:szCs w:val="22"/>
        </w:rPr>
      </w:pPr>
      <w:r w:rsidRPr="003E0398">
        <w:rPr>
          <w:color w:val="auto"/>
          <w:sz w:val="22"/>
          <w:szCs w:val="22"/>
        </w:rPr>
        <w:t xml:space="preserve">zgodności ogłaszanych i realizowanych konkursów z harmonogramem określonym w LSR; </w:t>
      </w:r>
    </w:p>
    <w:p w:rsidR="002003B8" w:rsidRPr="003E0398" w:rsidRDefault="002003B8" w:rsidP="00D4075A">
      <w:pPr>
        <w:pStyle w:val="Default"/>
        <w:widowControl/>
        <w:numPr>
          <w:ilvl w:val="0"/>
          <w:numId w:val="46"/>
        </w:numPr>
        <w:spacing w:after="21"/>
        <w:jc w:val="both"/>
        <w:rPr>
          <w:color w:val="auto"/>
          <w:sz w:val="22"/>
          <w:szCs w:val="22"/>
        </w:rPr>
      </w:pPr>
      <w:r w:rsidRPr="003E0398">
        <w:rPr>
          <w:color w:val="auto"/>
          <w:sz w:val="22"/>
          <w:szCs w:val="22"/>
        </w:rPr>
        <w:t xml:space="preserve">zgodności i wysokości wydatkowania środków finansowych z przyznanego budżetu na poszczególne przedsięwzięcia; </w:t>
      </w:r>
    </w:p>
    <w:p w:rsidR="002003B8" w:rsidRPr="003E0398" w:rsidRDefault="002003B8" w:rsidP="00D4075A">
      <w:pPr>
        <w:pStyle w:val="Default"/>
        <w:widowControl/>
        <w:numPr>
          <w:ilvl w:val="0"/>
          <w:numId w:val="46"/>
        </w:numPr>
        <w:spacing w:after="21"/>
        <w:rPr>
          <w:color w:val="auto"/>
          <w:sz w:val="22"/>
          <w:szCs w:val="22"/>
        </w:rPr>
      </w:pPr>
      <w:r w:rsidRPr="003E0398">
        <w:rPr>
          <w:color w:val="auto"/>
          <w:sz w:val="22"/>
          <w:szCs w:val="22"/>
        </w:rPr>
        <w:t xml:space="preserve">skuteczności promocji i aktywizacji społeczności lokalnej; </w:t>
      </w:r>
    </w:p>
    <w:p w:rsidR="002003B8" w:rsidRPr="003E0398" w:rsidRDefault="002003B8" w:rsidP="00D4075A">
      <w:pPr>
        <w:pStyle w:val="Default"/>
        <w:widowControl/>
        <w:numPr>
          <w:ilvl w:val="0"/>
          <w:numId w:val="46"/>
        </w:numPr>
        <w:spacing w:after="21"/>
        <w:jc w:val="both"/>
        <w:rPr>
          <w:color w:val="auto"/>
          <w:sz w:val="22"/>
          <w:szCs w:val="22"/>
        </w:rPr>
      </w:pPr>
      <w:r w:rsidRPr="003E0398">
        <w:rPr>
          <w:color w:val="auto"/>
          <w:sz w:val="22"/>
          <w:szCs w:val="22"/>
        </w:rPr>
        <w:t>działalności LGD, w tym przede wszystkim funkcjonowania orga</w:t>
      </w:r>
      <w:r w:rsidR="00D4075A">
        <w:rPr>
          <w:color w:val="auto"/>
          <w:sz w:val="22"/>
          <w:szCs w:val="22"/>
        </w:rPr>
        <w:t>nów stowarzyszenia, Biura LGD i </w:t>
      </w:r>
      <w:r w:rsidRPr="003E0398">
        <w:rPr>
          <w:color w:val="auto"/>
          <w:sz w:val="22"/>
          <w:szCs w:val="22"/>
        </w:rPr>
        <w:t xml:space="preserve">jego pracowników. </w:t>
      </w:r>
    </w:p>
    <w:p w:rsidR="002003B8" w:rsidRPr="003E0398" w:rsidRDefault="002003B8" w:rsidP="002003B8">
      <w:pPr>
        <w:pStyle w:val="Default"/>
        <w:spacing w:after="21"/>
        <w:rPr>
          <w:color w:val="auto"/>
          <w:sz w:val="22"/>
          <w:szCs w:val="22"/>
        </w:rPr>
      </w:pPr>
      <w:r w:rsidRPr="003E0398">
        <w:rPr>
          <w:color w:val="auto"/>
          <w:sz w:val="22"/>
          <w:szCs w:val="22"/>
        </w:rPr>
        <w:t xml:space="preserve">4. Raport z ewaluacji zawiera ocenę podejmowanych działań w oparciu o następujące kryteria oceny: </w:t>
      </w:r>
    </w:p>
    <w:p w:rsidR="002003B8" w:rsidRPr="003E0398" w:rsidRDefault="002003B8" w:rsidP="00D4075A">
      <w:pPr>
        <w:pStyle w:val="Default"/>
        <w:widowControl/>
        <w:numPr>
          <w:ilvl w:val="0"/>
          <w:numId w:val="47"/>
        </w:numPr>
        <w:spacing w:after="21"/>
        <w:rPr>
          <w:color w:val="auto"/>
          <w:sz w:val="22"/>
          <w:szCs w:val="22"/>
        </w:rPr>
      </w:pPr>
      <w:r w:rsidRPr="003E0398">
        <w:rPr>
          <w:color w:val="auto"/>
          <w:sz w:val="22"/>
          <w:szCs w:val="22"/>
        </w:rPr>
        <w:t xml:space="preserve">skuteczność – co zostało osiągnięte; </w:t>
      </w:r>
    </w:p>
    <w:p w:rsidR="002003B8" w:rsidRPr="003E0398" w:rsidRDefault="002003B8" w:rsidP="00D4075A">
      <w:pPr>
        <w:pStyle w:val="Default"/>
        <w:widowControl/>
        <w:numPr>
          <w:ilvl w:val="0"/>
          <w:numId w:val="47"/>
        </w:numPr>
        <w:spacing w:after="21"/>
        <w:rPr>
          <w:color w:val="auto"/>
          <w:sz w:val="22"/>
          <w:szCs w:val="22"/>
        </w:rPr>
      </w:pPr>
      <w:r w:rsidRPr="003E0398">
        <w:rPr>
          <w:color w:val="auto"/>
          <w:sz w:val="22"/>
          <w:szCs w:val="22"/>
        </w:rPr>
        <w:t xml:space="preserve">efektywność – czy poniesione koszty są adekwatne do rezultatów; </w:t>
      </w:r>
    </w:p>
    <w:p w:rsidR="002003B8" w:rsidRPr="003E0398" w:rsidRDefault="002003B8" w:rsidP="00D4075A">
      <w:pPr>
        <w:pStyle w:val="Default"/>
        <w:widowControl/>
        <w:numPr>
          <w:ilvl w:val="0"/>
          <w:numId w:val="47"/>
        </w:numPr>
        <w:spacing w:after="21"/>
        <w:rPr>
          <w:color w:val="auto"/>
          <w:sz w:val="22"/>
          <w:szCs w:val="22"/>
        </w:rPr>
      </w:pPr>
      <w:r w:rsidRPr="003E0398">
        <w:rPr>
          <w:color w:val="auto"/>
          <w:sz w:val="22"/>
          <w:szCs w:val="22"/>
        </w:rPr>
        <w:t xml:space="preserve">użyteczność – czy realizacja strategii przyczynia się do rozwiązania zdefiniowanych problemów; </w:t>
      </w:r>
    </w:p>
    <w:p w:rsidR="002003B8" w:rsidRPr="003E0398" w:rsidRDefault="002003B8" w:rsidP="00D4075A">
      <w:pPr>
        <w:pStyle w:val="Default"/>
        <w:widowControl/>
        <w:numPr>
          <w:ilvl w:val="0"/>
          <w:numId w:val="47"/>
        </w:numPr>
        <w:spacing w:after="21"/>
        <w:jc w:val="both"/>
        <w:rPr>
          <w:color w:val="auto"/>
          <w:sz w:val="22"/>
          <w:szCs w:val="22"/>
        </w:rPr>
      </w:pPr>
      <w:r w:rsidRPr="003E0398">
        <w:rPr>
          <w:color w:val="auto"/>
          <w:sz w:val="22"/>
          <w:szCs w:val="22"/>
        </w:rPr>
        <w:t xml:space="preserve">trafność – czy założenia przyjęte w LSR odpowiadają zidentyfikowanym problemom w obszarze objętym projektem lub realnym potrzebom beneficjentów; </w:t>
      </w:r>
    </w:p>
    <w:p w:rsidR="002003B8" w:rsidRPr="003E0398" w:rsidRDefault="002003B8" w:rsidP="00D4075A">
      <w:pPr>
        <w:pStyle w:val="Default"/>
        <w:widowControl/>
        <w:numPr>
          <w:ilvl w:val="0"/>
          <w:numId w:val="47"/>
        </w:numPr>
        <w:spacing w:after="21"/>
        <w:rPr>
          <w:color w:val="auto"/>
          <w:sz w:val="22"/>
          <w:szCs w:val="22"/>
        </w:rPr>
      </w:pPr>
      <w:r w:rsidRPr="003E0398">
        <w:rPr>
          <w:color w:val="auto"/>
          <w:sz w:val="22"/>
          <w:szCs w:val="22"/>
        </w:rPr>
        <w:t xml:space="preserve">trwałość – czy realizacja strategii powoduje trwałe zmiany. </w:t>
      </w:r>
    </w:p>
    <w:p w:rsidR="002003B8" w:rsidRPr="003E0398" w:rsidRDefault="002003B8" w:rsidP="00D4075A">
      <w:pPr>
        <w:pStyle w:val="Default"/>
        <w:spacing w:after="21"/>
        <w:jc w:val="both"/>
        <w:rPr>
          <w:color w:val="auto"/>
          <w:sz w:val="22"/>
          <w:szCs w:val="22"/>
        </w:rPr>
      </w:pPr>
      <w:r w:rsidRPr="003E0398">
        <w:rPr>
          <w:color w:val="auto"/>
          <w:sz w:val="22"/>
          <w:szCs w:val="22"/>
        </w:rPr>
        <w:t>5. Szczegółowe zasady prowadzenia ewaluacji, w tym elementy podda</w:t>
      </w:r>
      <w:r w:rsidR="00D4075A">
        <w:rPr>
          <w:color w:val="auto"/>
          <w:sz w:val="22"/>
          <w:szCs w:val="22"/>
        </w:rPr>
        <w:t>ne badaniu oraz źródła danych i </w:t>
      </w:r>
      <w:r w:rsidRPr="003E0398">
        <w:rPr>
          <w:color w:val="auto"/>
          <w:sz w:val="22"/>
          <w:szCs w:val="22"/>
        </w:rPr>
        <w:t xml:space="preserve">metody ich zbierania, zawiera Tabela 2, stanowiąca załącznik nr 2 do niniejszej procedury. </w:t>
      </w:r>
    </w:p>
    <w:p w:rsidR="002003B8" w:rsidRPr="003E0398" w:rsidRDefault="002003B8" w:rsidP="002003B8">
      <w:pPr>
        <w:pStyle w:val="Default"/>
        <w:spacing w:after="21"/>
        <w:rPr>
          <w:color w:val="auto"/>
          <w:sz w:val="22"/>
          <w:szCs w:val="22"/>
        </w:rPr>
      </w:pPr>
      <w:r w:rsidRPr="003E0398">
        <w:rPr>
          <w:color w:val="auto"/>
          <w:sz w:val="22"/>
          <w:szCs w:val="22"/>
        </w:rPr>
        <w:t xml:space="preserve">6. </w:t>
      </w:r>
      <w:r w:rsidR="00D4075A">
        <w:rPr>
          <w:color w:val="auto"/>
          <w:sz w:val="22"/>
          <w:szCs w:val="22"/>
        </w:rPr>
        <w:t>Zarząd</w:t>
      </w:r>
      <w:r w:rsidRPr="003E0398">
        <w:rPr>
          <w:color w:val="auto"/>
          <w:sz w:val="22"/>
          <w:szCs w:val="22"/>
        </w:rPr>
        <w:t xml:space="preserve"> może zalecić stosowanie dodatkowych narzędzi i metod badających postępy w realizacji LSR. </w:t>
      </w:r>
    </w:p>
    <w:p w:rsidR="002003B8" w:rsidRPr="003E0398" w:rsidRDefault="002003B8" w:rsidP="00D4075A">
      <w:pPr>
        <w:pStyle w:val="Default"/>
        <w:spacing w:after="21"/>
        <w:jc w:val="both"/>
        <w:rPr>
          <w:color w:val="auto"/>
          <w:sz w:val="22"/>
          <w:szCs w:val="22"/>
        </w:rPr>
      </w:pPr>
      <w:r w:rsidRPr="003E0398">
        <w:rPr>
          <w:color w:val="auto"/>
          <w:sz w:val="22"/>
          <w:szCs w:val="22"/>
        </w:rPr>
        <w:t xml:space="preserve">7. Biuro LGD odpowiada za przekazanie </w:t>
      </w:r>
      <w:r>
        <w:rPr>
          <w:color w:val="auto"/>
          <w:sz w:val="22"/>
          <w:szCs w:val="22"/>
        </w:rPr>
        <w:t>Zarządowi</w:t>
      </w:r>
      <w:r w:rsidRPr="003E0398">
        <w:rPr>
          <w:color w:val="auto"/>
          <w:sz w:val="22"/>
          <w:szCs w:val="22"/>
        </w:rPr>
        <w:t xml:space="preserve"> danych bazowych do</w:t>
      </w:r>
      <w:r w:rsidR="00D4075A">
        <w:rPr>
          <w:color w:val="auto"/>
          <w:sz w:val="22"/>
          <w:szCs w:val="22"/>
        </w:rPr>
        <w:t xml:space="preserve"> dokonania ewaluacji, zgodnie z </w:t>
      </w:r>
      <w:r w:rsidRPr="003E0398">
        <w:rPr>
          <w:color w:val="auto"/>
          <w:sz w:val="22"/>
          <w:szCs w:val="22"/>
        </w:rPr>
        <w:t xml:space="preserve">założeniami pkt. 3 i 4. </w:t>
      </w:r>
    </w:p>
    <w:p w:rsidR="002003B8" w:rsidRPr="003E0398" w:rsidRDefault="002003B8" w:rsidP="00D4075A">
      <w:pPr>
        <w:pStyle w:val="Default"/>
        <w:spacing w:after="21"/>
        <w:jc w:val="both"/>
        <w:rPr>
          <w:color w:val="auto"/>
          <w:sz w:val="22"/>
          <w:szCs w:val="22"/>
        </w:rPr>
      </w:pPr>
      <w:r w:rsidRPr="003E0398">
        <w:rPr>
          <w:color w:val="auto"/>
          <w:sz w:val="22"/>
          <w:szCs w:val="22"/>
        </w:rPr>
        <w:t xml:space="preserve">8. </w:t>
      </w:r>
      <w:r>
        <w:rPr>
          <w:color w:val="auto"/>
          <w:sz w:val="22"/>
          <w:szCs w:val="22"/>
        </w:rPr>
        <w:t>Zarząd</w:t>
      </w:r>
      <w:r w:rsidRPr="003E0398">
        <w:rPr>
          <w:color w:val="auto"/>
          <w:sz w:val="22"/>
          <w:szCs w:val="22"/>
        </w:rPr>
        <w:t xml:space="preserve"> odpowiada za przetwarzanie danych przekazanych przez Biuro LGD i sporządzenie rocznego raportu ewaluacyjnego oraz gdy jest to konieczne, innych raportów. </w:t>
      </w:r>
    </w:p>
    <w:p w:rsidR="002003B8" w:rsidRPr="003E0398" w:rsidRDefault="002003B8" w:rsidP="00D4075A">
      <w:pPr>
        <w:pStyle w:val="Default"/>
        <w:spacing w:after="21"/>
        <w:jc w:val="both"/>
        <w:rPr>
          <w:color w:val="auto"/>
          <w:sz w:val="22"/>
          <w:szCs w:val="22"/>
        </w:rPr>
      </w:pPr>
      <w:r w:rsidRPr="003E0398">
        <w:rPr>
          <w:color w:val="auto"/>
          <w:sz w:val="22"/>
          <w:szCs w:val="22"/>
        </w:rPr>
        <w:t xml:space="preserve">9. Raport ewaluacyjny oraz wyniki prac </w:t>
      </w:r>
      <w:r>
        <w:rPr>
          <w:color w:val="auto"/>
          <w:sz w:val="22"/>
          <w:szCs w:val="22"/>
        </w:rPr>
        <w:t>Zarządu</w:t>
      </w:r>
      <w:r w:rsidRPr="003E0398">
        <w:rPr>
          <w:color w:val="auto"/>
          <w:sz w:val="22"/>
          <w:szCs w:val="22"/>
        </w:rPr>
        <w:t xml:space="preserve"> są przedstawiane Walnemu Zebraniu Członków Stowarzyszenia. </w:t>
      </w:r>
    </w:p>
    <w:p w:rsidR="002003B8" w:rsidRPr="003E0398" w:rsidRDefault="002003B8" w:rsidP="00D4075A">
      <w:pPr>
        <w:pStyle w:val="Default"/>
        <w:spacing w:after="21"/>
        <w:jc w:val="both"/>
        <w:rPr>
          <w:color w:val="auto"/>
          <w:sz w:val="22"/>
          <w:szCs w:val="22"/>
        </w:rPr>
      </w:pPr>
      <w:r w:rsidRPr="003E0398">
        <w:rPr>
          <w:color w:val="auto"/>
          <w:sz w:val="22"/>
          <w:szCs w:val="22"/>
        </w:rPr>
        <w:t xml:space="preserve">10. W przypadku stwierdzenia niezgodności realizowanych działań z zapisami LSR lub ich negatywnej oceny, </w:t>
      </w:r>
      <w:r>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przygotowanie programu naprawczego odpowiedzialny jest Zarzą</w:t>
      </w:r>
      <w:r>
        <w:rPr>
          <w:color w:val="auto"/>
          <w:sz w:val="22"/>
          <w:szCs w:val="22"/>
        </w:rPr>
        <w:t>d.</w:t>
      </w:r>
    </w:p>
    <w:p w:rsidR="002003B8" w:rsidRPr="003E0398" w:rsidRDefault="002003B8" w:rsidP="00D4075A">
      <w:pPr>
        <w:pStyle w:val="Default"/>
        <w:jc w:val="both"/>
        <w:rPr>
          <w:color w:val="auto"/>
          <w:sz w:val="22"/>
          <w:szCs w:val="22"/>
        </w:rPr>
      </w:pPr>
      <w:r w:rsidRPr="003E0398">
        <w:rPr>
          <w:color w:val="auto"/>
          <w:sz w:val="22"/>
          <w:szCs w:val="22"/>
        </w:rPr>
        <w:t xml:space="preserve">11. Jeżeli wnioski i rekomendacje z ewaluacji tego wymagają, </w:t>
      </w:r>
      <w:del w:id="260" w:author="Notebook" w:date="2018-02-06T11:21:00Z">
        <w:r w:rsidRPr="003E0398" w:rsidDel="00D4075A">
          <w:rPr>
            <w:color w:val="auto"/>
            <w:sz w:val="22"/>
            <w:szCs w:val="22"/>
          </w:rPr>
          <w:delText>Komisja R</w:delText>
        </w:r>
        <w:r w:rsidR="00D4075A" w:rsidDel="00D4075A">
          <w:rPr>
            <w:color w:val="auto"/>
            <w:sz w:val="22"/>
            <w:szCs w:val="22"/>
          </w:rPr>
          <w:delText xml:space="preserve">ewizyjna wnioskuje do </w:delText>
        </w:r>
      </w:del>
      <w:r w:rsidR="00D4075A">
        <w:rPr>
          <w:color w:val="auto"/>
          <w:sz w:val="22"/>
          <w:szCs w:val="22"/>
        </w:rPr>
        <w:t xml:space="preserve">Zarząd </w:t>
      </w:r>
      <w:del w:id="261" w:author="Notebook" w:date="2018-02-06T11:21:00Z">
        <w:r w:rsidRPr="003E0398" w:rsidDel="00D4075A">
          <w:rPr>
            <w:color w:val="auto"/>
            <w:sz w:val="22"/>
            <w:szCs w:val="22"/>
          </w:rPr>
          <w:delText xml:space="preserve">uruchomienie </w:delText>
        </w:r>
      </w:del>
      <w:ins w:id="262" w:author="Notebook" w:date="2018-02-06T11:21:00Z">
        <w:r w:rsidR="00D4075A" w:rsidRPr="003E0398">
          <w:rPr>
            <w:color w:val="auto"/>
            <w:sz w:val="22"/>
            <w:szCs w:val="22"/>
          </w:rPr>
          <w:t>uruch</w:t>
        </w:r>
        <w:r w:rsidR="00D4075A">
          <w:rPr>
            <w:color w:val="auto"/>
            <w:sz w:val="22"/>
            <w:szCs w:val="22"/>
          </w:rPr>
          <w:t>amia</w:t>
        </w:r>
        <w:r w:rsidR="00D4075A" w:rsidRPr="003E0398">
          <w:rPr>
            <w:color w:val="auto"/>
            <w:sz w:val="22"/>
            <w:szCs w:val="22"/>
          </w:rPr>
          <w:t xml:space="preserve"> </w:t>
        </w:r>
      </w:ins>
      <w:r w:rsidRPr="003E0398">
        <w:rPr>
          <w:color w:val="auto"/>
          <w:sz w:val="22"/>
          <w:szCs w:val="22"/>
        </w:rPr>
        <w:t xml:space="preserve">procedury aktualizacji LSR we wskazanym zakresie, zgodnie z przyjętą procedurą. </w:t>
      </w:r>
    </w:p>
    <w:p w:rsidR="002003B8" w:rsidRPr="003E0398" w:rsidRDefault="002003B8" w:rsidP="002003B8">
      <w:pPr>
        <w:pStyle w:val="Default"/>
        <w:jc w:val="center"/>
        <w:rPr>
          <w:color w:val="auto"/>
          <w:sz w:val="22"/>
          <w:szCs w:val="22"/>
        </w:rPr>
      </w:pPr>
    </w:p>
    <w:p w:rsidR="002003B8" w:rsidRPr="003E0398" w:rsidRDefault="002003B8" w:rsidP="002003B8">
      <w:pPr>
        <w:pStyle w:val="Default"/>
        <w:jc w:val="center"/>
        <w:rPr>
          <w:color w:val="auto"/>
          <w:sz w:val="22"/>
          <w:szCs w:val="22"/>
        </w:rPr>
      </w:pPr>
      <w:r w:rsidRPr="003E0398">
        <w:rPr>
          <w:b/>
          <w:bCs/>
          <w:color w:val="auto"/>
          <w:sz w:val="22"/>
          <w:szCs w:val="22"/>
        </w:rPr>
        <w:t>§ 5 Upowszechnianie wyników</w:t>
      </w:r>
    </w:p>
    <w:p w:rsidR="002003B8" w:rsidRPr="003E0398" w:rsidRDefault="002003B8" w:rsidP="00D4075A">
      <w:pPr>
        <w:jc w:val="both"/>
        <w:rPr>
          <w:rFonts w:ascii="Arial" w:hAnsi="Arial" w:cs="Arial"/>
          <w:sz w:val="22"/>
          <w:szCs w:val="22"/>
        </w:rPr>
      </w:pPr>
      <w:r w:rsidRPr="003E0398">
        <w:rPr>
          <w:rFonts w:ascii="Arial" w:hAnsi="Arial" w:cs="Arial"/>
          <w:sz w:val="22"/>
          <w:szCs w:val="22"/>
        </w:rPr>
        <w:t xml:space="preserve">Informacje dotyczące działań podejmowanych w ramach monitoringu i ewaluacji, w szczególności raporty monitorujące i ewaluacyjne, </w:t>
      </w:r>
      <w:del w:id="263" w:author="Notebook" w:date="2018-02-06T11:22:00Z">
        <w:r w:rsidRPr="003E0398" w:rsidDel="00D4075A">
          <w:rPr>
            <w:rFonts w:ascii="Arial" w:hAnsi="Arial" w:cs="Arial"/>
            <w:sz w:val="22"/>
            <w:szCs w:val="22"/>
          </w:rPr>
          <w:delText xml:space="preserve">zamieszczane </w:delText>
        </w:r>
      </w:del>
      <w:r w:rsidRPr="003E0398">
        <w:rPr>
          <w:rFonts w:ascii="Arial" w:hAnsi="Arial" w:cs="Arial"/>
          <w:sz w:val="22"/>
          <w:szCs w:val="22"/>
        </w:rPr>
        <w:t xml:space="preserve">są </w:t>
      </w:r>
      <w:del w:id="264" w:author="Notebook" w:date="2018-02-06T11:24:00Z">
        <w:r w:rsidRPr="003E0398" w:rsidDel="00D4075A">
          <w:rPr>
            <w:rFonts w:ascii="Arial" w:hAnsi="Arial" w:cs="Arial"/>
            <w:sz w:val="22"/>
            <w:szCs w:val="22"/>
          </w:rPr>
          <w:delText xml:space="preserve">na stronie internetowej LGD, a także </w:delText>
        </w:r>
      </w:del>
      <w:r w:rsidRPr="003E0398">
        <w:rPr>
          <w:rFonts w:ascii="Arial" w:hAnsi="Arial" w:cs="Arial"/>
          <w:sz w:val="22"/>
          <w:szCs w:val="22"/>
        </w:rPr>
        <w:t>udostępnione do wglądu w Biurze LGD.</w:t>
      </w:r>
    </w:p>
    <w:p w:rsidR="002003B8" w:rsidRDefault="002003B8" w:rsidP="002003B8">
      <w:pPr>
        <w:jc w:val="both"/>
      </w:pPr>
    </w:p>
    <w:p w:rsidR="002003B8" w:rsidRDefault="002003B8" w:rsidP="002003B8">
      <w:pPr>
        <w:jc w:val="both"/>
      </w:pPr>
    </w:p>
    <w:p w:rsidR="002003B8" w:rsidRDefault="002003B8" w:rsidP="002003B8">
      <w:pPr>
        <w:jc w:val="both"/>
      </w:pPr>
    </w:p>
    <w:p w:rsidR="002003B8" w:rsidRDefault="002003B8" w:rsidP="002003B8">
      <w:pPr>
        <w:jc w:val="both"/>
        <w:sectPr w:rsidR="002003B8" w:rsidSect="00EC18EB">
          <w:pgSz w:w="11906" w:h="16838" w:code="9"/>
          <w:pgMar w:top="720" w:right="720" w:bottom="720" w:left="720" w:header="709" w:footer="709" w:gutter="0"/>
          <w:cols w:space="708"/>
          <w:docGrid w:linePitch="360"/>
        </w:sectPr>
      </w:pPr>
    </w:p>
    <w:p w:rsidR="002003B8" w:rsidRPr="003E0398" w:rsidRDefault="002003B8" w:rsidP="002003B8">
      <w:pPr>
        <w:pStyle w:val="Default"/>
        <w:jc w:val="center"/>
        <w:rPr>
          <w:sz w:val="22"/>
          <w:szCs w:val="22"/>
        </w:rPr>
      </w:pPr>
      <w:r w:rsidRPr="00E377F9">
        <w:rPr>
          <w:sz w:val="22"/>
          <w:szCs w:val="22"/>
        </w:rPr>
        <w:lastRenderedPageBreak/>
        <w:t>Tabela nr 1</w:t>
      </w:r>
      <w:r>
        <w:t xml:space="preserve"> – </w:t>
      </w:r>
      <w:r w:rsidRPr="00E377F9">
        <w:rPr>
          <w:sz w:val="22"/>
          <w:szCs w:val="22"/>
        </w:rPr>
        <w:t xml:space="preserve">załącznik do </w:t>
      </w:r>
      <w:r w:rsidRPr="00E377F9">
        <w:rPr>
          <w:bCs/>
          <w:sz w:val="22"/>
          <w:szCs w:val="22"/>
        </w:rPr>
        <w:t xml:space="preserve">Procedury dokonywania monitoringu i ewaluacji strategii rozwoju lokalnego kierowanego przez społeczność na lata 2016-2022 oraz funkcjonowania </w:t>
      </w:r>
      <w:r>
        <w:rPr>
          <w:bCs/>
          <w:sz w:val="22"/>
          <w:szCs w:val="22"/>
        </w:rPr>
        <w:t>LGD Kraina Trzech R</w:t>
      </w:r>
      <w:r w:rsidRPr="00E377F9">
        <w:rPr>
          <w:bCs/>
          <w:sz w:val="22"/>
          <w:szCs w:val="22"/>
        </w:rPr>
        <w:t>zek</w:t>
      </w:r>
    </w:p>
    <w:p w:rsidR="002003B8" w:rsidRDefault="002003B8" w:rsidP="002003B8">
      <w:pPr>
        <w:jc w:val="both"/>
      </w:pPr>
    </w:p>
    <w:tbl>
      <w:tblPr>
        <w:tblW w:w="1516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219"/>
        <w:gridCol w:w="1499"/>
        <w:gridCol w:w="3278"/>
        <w:gridCol w:w="2504"/>
        <w:gridCol w:w="5668"/>
      </w:tblGrid>
      <w:tr w:rsidR="002003B8" w:rsidRPr="000611D7" w:rsidTr="00EC18EB">
        <w:tc>
          <w:tcPr>
            <w:tcW w:w="15168" w:type="dxa"/>
            <w:gridSpan w:val="5"/>
            <w:shd w:val="clear" w:color="auto" w:fill="C6D9F1"/>
          </w:tcPr>
          <w:p w:rsidR="002003B8" w:rsidRPr="000611D7" w:rsidRDefault="002003B8" w:rsidP="00EC18EB">
            <w:pPr>
              <w:jc w:val="center"/>
              <w:rPr>
                <w:rFonts w:ascii="Arial" w:hAnsi="Arial" w:cs="Arial"/>
                <w:b/>
              </w:rPr>
            </w:pPr>
            <w:r w:rsidRPr="000611D7">
              <w:rPr>
                <w:rFonts w:ascii="Arial" w:hAnsi="Arial" w:cs="Arial"/>
                <w:b/>
                <w:bCs/>
                <w:sz w:val="22"/>
                <w:szCs w:val="22"/>
              </w:rPr>
              <w:t>Szczegółowy zakres monitoringu LSR</w:t>
            </w:r>
          </w:p>
        </w:tc>
      </w:tr>
      <w:tr w:rsidR="002003B8" w:rsidRPr="000611D7" w:rsidTr="00EC18EB">
        <w:tc>
          <w:tcPr>
            <w:tcW w:w="2219" w:type="dxa"/>
            <w:shd w:val="clear" w:color="auto" w:fill="C6D9F1"/>
          </w:tcPr>
          <w:p w:rsidR="002003B8" w:rsidRPr="000611D7" w:rsidRDefault="002003B8" w:rsidP="00EC18EB">
            <w:pPr>
              <w:rPr>
                <w:rFonts w:ascii="Arial" w:hAnsi="Arial" w:cs="Arial"/>
                <w:b/>
              </w:rPr>
            </w:pPr>
            <w:r w:rsidRPr="000611D7">
              <w:rPr>
                <w:rFonts w:ascii="Arial" w:hAnsi="Arial" w:cs="Arial"/>
                <w:b/>
                <w:sz w:val="22"/>
                <w:szCs w:val="22"/>
              </w:rPr>
              <w:t>Elementy poddane badaniu</w:t>
            </w:r>
          </w:p>
        </w:tc>
        <w:tc>
          <w:tcPr>
            <w:tcW w:w="1499" w:type="dxa"/>
            <w:shd w:val="clear" w:color="auto" w:fill="C6D9F1"/>
          </w:tcPr>
          <w:p w:rsidR="002003B8" w:rsidRPr="000611D7" w:rsidRDefault="002003B8" w:rsidP="00EC18EB">
            <w:pPr>
              <w:rPr>
                <w:rFonts w:ascii="Arial" w:hAnsi="Arial" w:cs="Arial"/>
                <w:b/>
              </w:rPr>
            </w:pPr>
            <w:r w:rsidRPr="000611D7">
              <w:rPr>
                <w:rFonts w:ascii="Arial" w:hAnsi="Arial" w:cs="Arial"/>
                <w:b/>
                <w:sz w:val="22"/>
                <w:szCs w:val="22"/>
              </w:rPr>
              <w:t>Wykonawca badania</w:t>
            </w:r>
          </w:p>
        </w:tc>
        <w:tc>
          <w:tcPr>
            <w:tcW w:w="3278" w:type="dxa"/>
            <w:shd w:val="clear" w:color="auto" w:fill="C6D9F1"/>
          </w:tcPr>
          <w:p w:rsidR="002003B8" w:rsidRPr="000611D7" w:rsidRDefault="002003B8" w:rsidP="00EC18EB">
            <w:pPr>
              <w:rPr>
                <w:rFonts w:ascii="Arial" w:hAnsi="Arial" w:cs="Arial"/>
                <w:b/>
              </w:rPr>
            </w:pPr>
            <w:r w:rsidRPr="000611D7">
              <w:rPr>
                <w:rFonts w:ascii="Arial" w:hAnsi="Arial" w:cs="Arial"/>
                <w:b/>
                <w:sz w:val="22"/>
                <w:szCs w:val="22"/>
              </w:rPr>
              <w:t>Źródło danych i metody ich zbierania</w:t>
            </w:r>
          </w:p>
        </w:tc>
        <w:tc>
          <w:tcPr>
            <w:tcW w:w="2504" w:type="dxa"/>
            <w:shd w:val="clear" w:color="auto" w:fill="C6D9F1"/>
          </w:tcPr>
          <w:p w:rsidR="002003B8" w:rsidRPr="000611D7" w:rsidRDefault="002003B8" w:rsidP="00EC18EB">
            <w:pPr>
              <w:rPr>
                <w:rFonts w:ascii="Arial" w:hAnsi="Arial" w:cs="Arial"/>
                <w:b/>
              </w:rPr>
            </w:pPr>
            <w:r w:rsidRPr="000611D7">
              <w:rPr>
                <w:rFonts w:ascii="Arial" w:hAnsi="Arial" w:cs="Arial"/>
                <w:b/>
                <w:sz w:val="22"/>
                <w:szCs w:val="22"/>
              </w:rPr>
              <w:t>Czas i okres dokonywania pomiaru</w:t>
            </w:r>
          </w:p>
        </w:tc>
        <w:tc>
          <w:tcPr>
            <w:tcW w:w="5668" w:type="dxa"/>
            <w:shd w:val="clear" w:color="auto" w:fill="C6D9F1"/>
          </w:tcPr>
          <w:p w:rsidR="002003B8" w:rsidRPr="000611D7" w:rsidRDefault="002003B8" w:rsidP="00EC18EB">
            <w:pPr>
              <w:rPr>
                <w:rFonts w:ascii="Arial" w:hAnsi="Arial" w:cs="Arial"/>
                <w:b/>
              </w:rPr>
            </w:pPr>
            <w:r w:rsidRPr="000611D7">
              <w:rPr>
                <w:rFonts w:ascii="Arial" w:hAnsi="Arial" w:cs="Arial"/>
                <w:b/>
                <w:sz w:val="22"/>
                <w:szCs w:val="22"/>
              </w:rPr>
              <w:t>Analiza i ocena danych przez Zarząd LGD</w:t>
            </w:r>
          </w:p>
        </w:tc>
      </w:tr>
      <w:tr w:rsidR="002003B8" w:rsidRPr="000611D7" w:rsidTr="00EC18EB">
        <w:tc>
          <w:tcPr>
            <w:tcW w:w="2219" w:type="dxa"/>
          </w:tcPr>
          <w:p w:rsidR="002003B8" w:rsidRPr="000611D7" w:rsidRDefault="002003B8" w:rsidP="00EC18EB">
            <w:pPr>
              <w:pStyle w:val="Default"/>
              <w:rPr>
                <w:sz w:val="22"/>
                <w:szCs w:val="22"/>
              </w:rPr>
            </w:pPr>
            <w:r w:rsidRPr="000611D7">
              <w:rPr>
                <w:sz w:val="22"/>
                <w:szCs w:val="22"/>
              </w:rPr>
              <w:t xml:space="preserve">Stopień osiągania celów LSR, poprzez realizację wskaźników LSR </w:t>
            </w:r>
          </w:p>
        </w:tc>
        <w:tc>
          <w:tcPr>
            <w:tcW w:w="1499" w:type="dxa"/>
          </w:tcPr>
          <w:p w:rsidR="002003B8" w:rsidRPr="000611D7" w:rsidRDefault="002003B8" w:rsidP="00EC18EB">
            <w:pPr>
              <w:rPr>
                <w:rFonts w:ascii="Arial" w:hAnsi="Arial" w:cs="Arial"/>
              </w:rPr>
            </w:pPr>
            <w:r w:rsidRPr="000611D7">
              <w:rPr>
                <w:rFonts w:ascii="Arial" w:hAnsi="Arial" w:cs="Arial"/>
              </w:rPr>
              <w:t>Biuro LGD</w:t>
            </w:r>
          </w:p>
        </w:tc>
        <w:tc>
          <w:tcPr>
            <w:tcW w:w="3278" w:type="dxa"/>
          </w:tcPr>
          <w:p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beneficjentów, </w:t>
            </w:r>
          </w:p>
          <w:p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sprawozdania beneficjentów, </w:t>
            </w:r>
          </w:p>
          <w:p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rejestr danych LGD </w:t>
            </w:r>
          </w:p>
        </w:tc>
        <w:tc>
          <w:tcPr>
            <w:tcW w:w="2504" w:type="dxa"/>
          </w:tcPr>
          <w:p w:rsidR="002003B8" w:rsidRPr="000611D7" w:rsidRDefault="002003B8" w:rsidP="00D4075A">
            <w:pPr>
              <w:rPr>
                <w:rFonts w:ascii="Arial" w:hAnsi="Arial" w:cs="Arial"/>
              </w:rPr>
            </w:pPr>
            <w:r w:rsidRPr="000611D7">
              <w:rPr>
                <w:rFonts w:ascii="Arial" w:hAnsi="Arial" w:cs="Arial"/>
                <w:sz w:val="22"/>
                <w:szCs w:val="22"/>
              </w:rPr>
              <w:t>Każd</w:t>
            </w:r>
            <w:ins w:id="265" w:author="Notebook" w:date="2018-02-06T11:25:00Z">
              <w:r w:rsidR="00D4075A">
                <w:rPr>
                  <w:rFonts w:ascii="Arial" w:hAnsi="Arial" w:cs="Arial"/>
                  <w:sz w:val="22"/>
                  <w:szCs w:val="22"/>
                </w:rPr>
                <w:t>e</w:t>
              </w:r>
            </w:ins>
            <w:del w:id="266" w:author="Notebook" w:date="2018-02-06T11:25:00Z">
              <w:r w:rsidRPr="000611D7" w:rsidDel="00D4075A">
                <w:rPr>
                  <w:rFonts w:ascii="Arial" w:hAnsi="Arial" w:cs="Arial"/>
                  <w:sz w:val="22"/>
                  <w:szCs w:val="22"/>
                </w:rPr>
                <w:delText>y</w:delText>
              </w:r>
            </w:del>
            <w:r w:rsidRPr="000611D7">
              <w:rPr>
                <w:rFonts w:ascii="Arial" w:hAnsi="Arial" w:cs="Arial"/>
                <w:sz w:val="22"/>
                <w:szCs w:val="22"/>
              </w:rPr>
              <w:t xml:space="preserve"> </w:t>
            </w:r>
            <w:del w:id="267" w:author="Notebook" w:date="2018-02-06T11:25:00Z">
              <w:r w:rsidRPr="000611D7" w:rsidDel="00D4075A">
                <w:rPr>
                  <w:rFonts w:ascii="Arial" w:hAnsi="Arial" w:cs="Arial"/>
                  <w:sz w:val="22"/>
                  <w:szCs w:val="22"/>
                </w:rPr>
                <w:delText xml:space="preserve">kwartał </w:delText>
              </w:r>
            </w:del>
            <w:ins w:id="268" w:author="Notebook" w:date="2018-02-06T11:25:00Z">
              <w:r w:rsidR="00D4075A">
                <w:rPr>
                  <w:rFonts w:ascii="Arial" w:hAnsi="Arial" w:cs="Arial"/>
                  <w:sz w:val="22"/>
                  <w:szCs w:val="22"/>
                </w:rPr>
                <w:t xml:space="preserve">półrocze </w:t>
              </w:r>
            </w:ins>
            <w:r w:rsidRPr="000611D7">
              <w:rPr>
                <w:rFonts w:ascii="Arial" w:hAnsi="Arial" w:cs="Arial"/>
                <w:sz w:val="22"/>
                <w:szCs w:val="22"/>
              </w:rPr>
              <w:t>(pomiarem objęt</w:t>
            </w:r>
            <w:ins w:id="269" w:author="Notebook" w:date="2018-02-06T11:25:00Z">
              <w:r w:rsidR="00D4075A">
                <w:rPr>
                  <w:rFonts w:ascii="Arial" w:hAnsi="Arial" w:cs="Arial"/>
                  <w:sz w:val="22"/>
                  <w:szCs w:val="22"/>
                </w:rPr>
                <w:t>e</w:t>
              </w:r>
            </w:ins>
            <w:del w:id="270" w:author="Notebook" w:date="2018-02-06T11:25:00Z">
              <w:r w:rsidRPr="000611D7" w:rsidDel="00D4075A">
                <w:rPr>
                  <w:rFonts w:ascii="Arial" w:hAnsi="Arial" w:cs="Arial"/>
                  <w:sz w:val="22"/>
                  <w:szCs w:val="22"/>
                </w:rPr>
                <w:delText>y</w:delText>
              </w:r>
            </w:del>
            <w:r w:rsidRPr="000611D7">
              <w:rPr>
                <w:rFonts w:ascii="Arial" w:hAnsi="Arial" w:cs="Arial"/>
                <w:sz w:val="22"/>
                <w:szCs w:val="22"/>
              </w:rPr>
              <w:t xml:space="preserve"> </w:t>
            </w:r>
            <w:del w:id="271" w:author="Notebook" w:date="2018-02-06T11:25:00Z">
              <w:r w:rsidRPr="000611D7" w:rsidDel="00D4075A">
                <w:rPr>
                  <w:rFonts w:ascii="Arial" w:hAnsi="Arial" w:cs="Arial"/>
                  <w:sz w:val="22"/>
                  <w:szCs w:val="22"/>
                </w:rPr>
                <w:delText xml:space="preserve">kwartał </w:delText>
              </w:r>
            </w:del>
            <w:ins w:id="272" w:author="Notebook" w:date="2018-02-06T11:25:00Z">
              <w:r w:rsidR="00D4075A">
                <w:rPr>
                  <w:rFonts w:ascii="Arial" w:hAnsi="Arial" w:cs="Arial"/>
                  <w:sz w:val="22"/>
                  <w:szCs w:val="22"/>
                </w:rPr>
                <w:t xml:space="preserve">półrocze </w:t>
              </w:r>
            </w:ins>
            <w:r w:rsidRPr="000611D7">
              <w:rPr>
                <w:rFonts w:ascii="Arial" w:hAnsi="Arial" w:cs="Arial"/>
                <w:sz w:val="22"/>
                <w:szCs w:val="22"/>
              </w:rPr>
              <w:t>poprzedzając</w:t>
            </w:r>
            <w:ins w:id="273" w:author="Notebook" w:date="2018-02-06T11:25:00Z">
              <w:r w:rsidR="00D4075A">
                <w:rPr>
                  <w:rFonts w:ascii="Arial" w:hAnsi="Arial" w:cs="Arial"/>
                  <w:sz w:val="22"/>
                  <w:szCs w:val="22"/>
                </w:rPr>
                <w:t>e</w:t>
              </w:r>
            </w:ins>
            <w:del w:id="274" w:author="Notebook" w:date="2018-02-06T11:25:00Z">
              <w:r w:rsidRPr="000611D7" w:rsidDel="00D4075A">
                <w:rPr>
                  <w:rFonts w:ascii="Arial" w:hAnsi="Arial" w:cs="Arial"/>
                  <w:sz w:val="22"/>
                  <w:szCs w:val="22"/>
                </w:rPr>
                <w:delText>y</w:delText>
              </w:r>
            </w:del>
            <w:r w:rsidRPr="000611D7">
              <w:rPr>
                <w:rFonts w:ascii="Arial" w:hAnsi="Arial" w:cs="Arial"/>
                <w:sz w:val="22"/>
                <w:szCs w:val="22"/>
              </w:rPr>
              <w:t>)</w:t>
            </w:r>
          </w:p>
        </w:tc>
        <w:tc>
          <w:tcPr>
            <w:tcW w:w="5668" w:type="dxa"/>
          </w:tcPr>
          <w:p w:rsidR="002003B8" w:rsidRPr="000611D7" w:rsidRDefault="002003B8" w:rsidP="00EC18EB">
            <w:pPr>
              <w:rPr>
                <w:rFonts w:ascii="Arial" w:hAnsi="Arial" w:cs="Arial"/>
              </w:rPr>
            </w:pPr>
            <w:r w:rsidRPr="000611D7">
              <w:rPr>
                <w:rFonts w:ascii="Arial" w:hAnsi="Arial" w:cs="Arial"/>
                <w:sz w:val="22"/>
                <w:szCs w:val="22"/>
              </w:rPr>
              <w:t>Stopień realizacji wskaźników oraz ich uzyskiwanie zgodnie z planem działania</w:t>
            </w:r>
          </w:p>
        </w:tc>
      </w:tr>
      <w:tr w:rsidR="002003B8" w:rsidRPr="000611D7" w:rsidTr="00EC18EB">
        <w:tc>
          <w:tcPr>
            <w:tcW w:w="2219" w:type="dxa"/>
          </w:tcPr>
          <w:p w:rsidR="002003B8" w:rsidRPr="000611D7" w:rsidRDefault="002003B8" w:rsidP="00EC18EB">
            <w:pPr>
              <w:rPr>
                <w:rFonts w:ascii="Arial" w:hAnsi="Arial" w:cs="Arial"/>
              </w:rPr>
            </w:pPr>
            <w:r w:rsidRPr="000611D7">
              <w:rPr>
                <w:rFonts w:ascii="Arial" w:hAnsi="Arial" w:cs="Arial"/>
                <w:sz w:val="22"/>
                <w:szCs w:val="22"/>
              </w:rPr>
              <w:t>Budżet LSR</w:t>
            </w:r>
          </w:p>
        </w:tc>
        <w:tc>
          <w:tcPr>
            <w:tcW w:w="1499" w:type="dxa"/>
          </w:tcPr>
          <w:p w:rsidR="002003B8" w:rsidRPr="000611D7" w:rsidRDefault="002003B8" w:rsidP="00EC18EB">
            <w:pPr>
              <w:rPr>
                <w:rFonts w:ascii="Arial" w:hAnsi="Arial" w:cs="Arial"/>
              </w:rPr>
            </w:pPr>
            <w:r w:rsidRPr="000611D7">
              <w:rPr>
                <w:rFonts w:ascii="Arial" w:hAnsi="Arial" w:cs="Arial"/>
              </w:rPr>
              <w:t>Biuro LGD</w:t>
            </w:r>
          </w:p>
        </w:tc>
        <w:tc>
          <w:tcPr>
            <w:tcW w:w="3278" w:type="dxa"/>
          </w:tcPr>
          <w:p w:rsidR="002003B8" w:rsidRPr="000611D7" w:rsidRDefault="002003B8" w:rsidP="00EC18EB">
            <w:pPr>
              <w:tabs>
                <w:tab w:val="left" w:pos="0"/>
                <w:tab w:val="left" w:pos="281"/>
              </w:tabs>
              <w:rPr>
                <w:rFonts w:ascii="Arial" w:hAnsi="Arial" w:cs="Arial"/>
              </w:rPr>
            </w:pPr>
            <w:r w:rsidRPr="000611D7">
              <w:rPr>
                <w:rFonts w:ascii="Arial" w:hAnsi="Arial" w:cs="Arial"/>
              </w:rPr>
              <w:t>Rejestr danych LGD</w:t>
            </w:r>
          </w:p>
        </w:tc>
        <w:tc>
          <w:tcPr>
            <w:tcW w:w="2504" w:type="dxa"/>
          </w:tcPr>
          <w:p w:rsidR="002003B8" w:rsidRPr="000611D7" w:rsidRDefault="00D4075A" w:rsidP="00EC18EB">
            <w:pPr>
              <w:rPr>
                <w:rFonts w:ascii="Arial" w:hAnsi="Arial" w:cs="Arial"/>
              </w:rPr>
            </w:pPr>
            <w:ins w:id="275" w:author="Notebook" w:date="2018-02-06T11:25:00Z">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ins>
            <w:del w:id="276" w:author="Notebook" w:date="2018-02-06T11:25:00Z">
              <w:r w:rsidR="002003B8" w:rsidRPr="000611D7" w:rsidDel="00D4075A">
                <w:rPr>
                  <w:rFonts w:ascii="Arial" w:hAnsi="Arial" w:cs="Arial"/>
                  <w:sz w:val="22"/>
                  <w:szCs w:val="22"/>
                </w:rPr>
                <w:delText>Każdy kwartał (pomiarem objęty kwartał poprzedzający)</w:delText>
              </w:r>
            </w:del>
          </w:p>
        </w:tc>
        <w:tc>
          <w:tcPr>
            <w:tcW w:w="5668" w:type="dxa"/>
          </w:tcPr>
          <w:p w:rsidR="002003B8" w:rsidRPr="000611D7" w:rsidRDefault="002003B8" w:rsidP="00EC18EB">
            <w:pPr>
              <w:rPr>
                <w:rFonts w:ascii="Arial" w:hAnsi="Arial" w:cs="Arial"/>
              </w:rPr>
            </w:pPr>
            <w:r w:rsidRPr="000611D7">
              <w:rPr>
                <w:rFonts w:ascii="Arial" w:hAnsi="Arial" w:cs="Arial"/>
                <w:sz w:val="22"/>
                <w:szCs w:val="22"/>
              </w:rPr>
              <w:t>Stopień wykorzystania środków finansowych w stosunku do środków zakontraktowanych</w:t>
            </w:r>
          </w:p>
        </w:tc>
      </w:tr>
      <w:tr w:rsidR="002003B8" w:rsidRPr="000611D7" w:rsidTr="00EC18EB">
        <w:tc>
          <w:tcPr>
            <w:tcW w:w="2219" w:type="dxa"/>
          </w:tcPr>
          <w:p w:rsidR="002003B8" w:rsidRPr="000611D7" w:rsidRDefault="002003B8" w:rsidP="00EC18EB">
            <w:pPr>
              <w:rPr>
                <w:rFonts w:ascii="Arial" w:hAnsi="Arial" w:cs="Arial"/>
              </w:rPr>
            </w:pPr>
            <w:r w:rsidRPr="000611D7">
              <w:rPr>
                <w:rFonts w:ascii="Arial" w:hAnsi="Arial" w:cs="Arial"/>
                <w:sz w:val="22"/>
                <w:szCs w:val="22"/>
              </w:rPr>
              <w:t>Zasięg działań komunikacyjnych</w:t>
            </w:r>
          </w:p>
        </w:tc>
        <w:tc>
          <w:tcPr>
            <w:tcW w:w="1499" w:type="dxa"/>
          </w:tcPr>
          <w:p w:rsidR="002003B8" w:rsidRPr="000611D7" w:rsidRDefault="002003B8" w:rsidP="00EC18EB">
            <w:pPr>
              <w:rPr>
                <w:rFonts w:ascii="Arial" w:hAnsi="Arial" w:cs="Arial"/>
              </w:rPr>
            </w:pPr>
            <w:r w:rsidRPr="000611D7">
              <w:rPr>
                <w:rFonts w:ascii="Arial" w:hAnsi="Arial" w:cs="Arial"/>
              </w:rPr>
              <w:t>Biuro LGD</w:t>
            </w:r>
          </w:p>
        </w:tc>
        <w:tc>
          <w:tcPr>
            <w:tcW w:w="3278" w:type="dxa"/>
          </w:tcPr>
          <w:p w:rsidR="002003B8" w:rsidRPr="000611D7" w:rsidRDefault="002003B8" w:rsidP="00EC18EB">
            <w:pPr>
              <w:pStyle w:val="Default"/>
              <w:tabs>
                <w:tab w:val="left" w:pos="0"/>
                <w:tab w:val="left" w:pos="106"/>
              </w:tabs>
              <w:rPr>
                <w:sz w:val="22"/>
                <w:szCs w:val="22"/>
              </w:rPr>
            </w:pPr>
            <w:r>
              <w:rPr>
                <w:color w:val="auto"/>
              </w:rPr>
              <w:t>-</w:t>
            </w:r>
            <w:r w:rsidRPr="000611D7">
              <w:rPr>
                <w:sz w:val="22"/>
                <w:szCs w:val="22"/>
              </w:rPr>
              <w:t xml:space="preserve">licznik odwiedzin strony internetowej LGD, </w:t>
            </w:r>
          </w:p>
          <w:p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licznik </w:t>
            </w:r>
            <w:del w:id="277" w:author="Notebook" w:date="2018-02-06T11:26:00Z">
              <w:r w:rsidRPr="000611D7" w:rsidDel="00D4075A">
                <w:rPr>
                  <w:sz w:val="22"/>
                  <w:szCs w:val="22"/>
                </w:rPr>
                <w:delText xml:space="preserve">wyświetleń artykułów </w:delText>
              </w:r>
            </w:del>
            <w:ins w:id="278" w:author="Notebook" w:date="2018-02-06T11:26:00Z">
              <w:r w:rsidR="00D4075A">
                <w:rPr>
                  <w:sz w:val="22"/>
                  <w:szCs w:val="22"/>
                </w:rPr>
                <w:t xml:space="preserve">zasięgu postów na </w:t>
              </w:r>
              <w:proofErr w:type="spellStart"/>
              <w:r w:rsidR="00D4075A">
                <w:rPr>
                  <w:sz w:val="22"/>
                  <w:szCs w:val="22"/>
                </w:rPr>
                <w:t>Facebook</w:t>
              </w:r>
            </w:ins>
            <w:proofErr w:type="spellEnd"/>
          </w:p>
          <w:p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listy obecności ze spotkań informacyjno-konsultacyjnych organizowanych przez LGD, </w:t>
            </w:r>
          </w:p>
          <w:p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w:t>
            </w:r>
            <w:proofErr w:type="spellStart"/>
            <w:r w:rsidRPr="000611D7">
              <w:rPr>
                <w:sz w:val="22"/>
                <w:szCs w:val="22"/>
              </w:rPr>
              <w:t>on-line</w:t>
            </w:r>
            <w:proofErr w:type="spellEnd"/>
            <w:r w:rsidRPr="000611D7">
              <w:rPr>
                <w:sz w:val="22"/>
                <w:szCs w:val="22"/>
              </w:rPr>
              <w:t xml:space="preserve"> wypełnione przez beneficjentów, </w:t>
            </w:r>
          </w:p>
        </w:tc>
        <w:tc>
          <w:tcPr>
            <w:tcW w:w="2504" w:type="dxa"/>
          </w:tcPr>
          <w:p w:rsidR="002003B8" w:rsidRPr="000611D7" w:rsidRDefault="00D4075A" w:rsidP="00EC18EB">
            <w:pPr>
              <w:rPr>
                <w:rFonts w:ascii="Arial" w:hAnsi="Arial" w:cs="Arial"/>
              </w:rPr>
            </w:pPr>
            <w:ins w:id="279" w:author="Notebook" w:date="2018-02-06T11:25:00Z">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ins>
            <w:del w:id="280" w:author="Notebook" w:date="2018-02-06T11:25:00Z">
              <w:r w:rsidR="002003B8" w:rsidRPr="000611D7" w:rsidDel="00D4075A">
                <w:rPr>
                  <w:rFonts w:ascii="Arial" w:hAnsi="Arial" w:cs="Arial"/>
                  <w:sz w:val="22"/>
                  <w:szCs w:val="22"/>
                </w:rPr>
                <w:delText>Każdy kwartał (pomiarem objęty kwartał poprzedzający)</w:delText>
              </w:r>
            </w:del>
          </w:p>
        </w:tc>
        <w:tc>
          <w:tcPr>
            <w:tcW w:w="5668" w:type="dxa"/>
          </w:tcPr>
          <w:p w:rsidR="002003B8" w:rsidRPr="000611D7" w:rsidRDefault="002003B8" w:rsidP="00EC18EB">
            <w:pPr>
              <w:rPr>
                <w:rFonts w:ascii="Arial" w:hAnsi="Arial" w:cs="Arial"/>
              </w:rPr>
            </w:pPr>
            <w:r w:rsidRPr="000611D7">
              <w:rPr>
                <w:rFonts w:ascii="Arial" w:hAnsi="Arial" w:cs="Arial"/>
                <w:sz w:val="22"/>
                <w:szCs w:val="22"/>
              </w:rPr>
              <w:t>Skuteczność przekazywania i pozyskiwania informacji zwrotnej na temat działalności LGD</w:t>
            </w:r>
          </w:p>
        </w:tc>
      </w:tr>
      <w:tr w:rsidR="002003B8" w:rsidRPr="000611D7" w:rsidTr="00EC18EB">
        <w:tc>
          <w:tcPr>
            <w:tcW w:w="2219" w:type="dxa"/>
          </w:tcPr>
          <w:p w:rsidR="002003B8" w:rsidRPr="000611D7" w:rsidRDefault="002003B8" w:rsidP="00EC18EB">
            <w:pPr>
              <w:rPr>
                <w:rFonts w:ascii="Arial" w:hAnsi="Arial" w:cs="Arial"/>
              </w:rPr>
            </w:pPr>
            <w:r w:rsidRPr="000611D7">
              <w:rPr>
                <w:rFonts w:ascii="Arial" w:hAnsi="Arial" w:cs="Arial"/>
                <w:sz w:val="22"/>
                <w:szCs w:val="22"/>
              </w:rPr>
              <w:t>Poziom doradztwa świadczonego przez pracowników LGD</w:t>
            </w:r>
          </w:p>
        </w:tc>
        <w:tc>
          <w:tcPr>
            <w:tcW w:w="1499" w:type="dxa"/>
          </w:tcPr>
          <w:p w:rsidR="002003B8" w:rsidRPr="000611D7" w:rsidRDefault="002003B8" w:rsidP="00EC18EB">
            <w:pPr>
              <w:rPr>
                <w:rFonts w:ascii="Arial" w:hAnsi="Arial" w:cs="Arial"/>
              </w:rPr>
            </w:pPr>
            <w:r w:rsidRPr="000611D7">
              <w:rPr>
                <w:rFonts w:ascii="Arial" w:hAnsi="Arial" w:cs="Arial"/>
                <w:sz w:val="22"/>
                <w:szCs w:val="22"/>
              </w:rPr>
              <w:t>Biuro LGD</w:t>
            </w:r>
          </w:p>
        </w:tc>
        <w:tc>
          <w:tcPr>
            <w:tcW w:w="3278" w:type="dxa"/>
          </w:tcPr>
          <w:p w:rsidR="002003B8" w:rsidRPr="000611D7" w:rsidRDefault="002003B8" w:rsidP="00EC18EB">
            <w:pPr>
              <w:rPr>
                <w:rFonts w:ascii="Arial" w:hAnsi="Arial" w:cs="Arial"/>
              </w:rPr>
            </w:pPr>
            <w:r w:rsidRPr="000611D7">
              <w:rPr>
                <w:rFonts w:ascii="Arial" w:hAnsi="Arial" w:cs="Arial"/>
                <w:sz w:val="22"/>
                <w:szCs w:val="22"/>
              </w:rPr>
              <w:t>Anonimowe ankiety wypełniane przez beneficjentów doradztwa</w:t>
            </w:r>
          </w:p>
        </w:tc>
        <w:tc>
          <w:tcPr>
            <w:tcW w:w="2504" w:type="dxa"/>
          </w:tcPr>
          <w:p w:rsidR="002003B8" w:rsidRPr="000611D7" w:rsidRDefault="00D4075A" w:rsidP="00EC18EB">
            <w:pPr>
              <w:rPr>
                <w:rFonts w:ascii="Arial" w:hAnsi="Arial" w:cs="Arial"/>
              </w:rPr>
            </w:pPr>
            <w:ins w:id="281" w:author="Notebook" w:date="2018-02-06T11:25:00Z">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ins>
            <w:del w:id="282" w:author="Notebook" w:date="2018-02-06T11:25:00Z">
              <w:r w:rsidR="002003B8" w:rsidRPr="000611D7" w:rsidDel="00D4075A">
                <w:rPr>
                  <w:rFonts w:ascii="Arial" w:hAnsi="Arial" w:cs="Arial"/>
                  <w:sz w:val="22"/>
                  <w:szCs w:val="22"/>
                </w:rPr>
                <w:delText>Każdy kwartał (pomiarem objęty kwartał poprzedzający)</w:delText>
              </w:r>
            </w:del>
          </w:p>
        </w:tc>
        <w:tc>
          <w:tcPr>
            <w:tcW w:w="5668" w:type="dxa"/>
          </w:tcPr>
          <w:p w:rsidR="002003B8" w:rsidRPr="000611D7" w:rsidRDefault="002003B8" w:rsidP="00EC18EB">
            <w:pPr>
              <w:rPr>
                <w:rFonts w:ascii="Arial" w:hAnsi="Arial" w:cs="Arial"/>
              </w:rPr>
            </w:pPr>
            <w:r w:rsidRPr="000611D7">
              <w:rPr>
                <w:rFonts w:ascii="Arial" w:hAnsi="Arial" w:cs="Arial"/>
                <w:sz w:val="22"/>
                <w:szCs w:val="22"/>
              </w:rPr>
              <w:t>Ocena jakości pracy pracowników biura, jasność przekazywania informacji, pomoc w rozwiązywaniu problemów, efektywność doradztwa</w:t>
            </w:r>
          </w:p>
        </w:tc>
      </w:tr>
      <w:tr w:rsidR="002003B8" w:rsidRPr="000611D7" w:rsidTr="00EC18EB">
        <w:tc>
          <w:tcPr>
            <w:tcW w:w="2219" w:type="dxa"/>
          </w:tcPr>
          <w:p w:rsidR="002003B8" w:rsidRPr="000611D7" w:rsidRDefault="002003B8" w:rsidP="00EC18EB">
            <w:pPr>
              <w:rPr>
                <w:rFonts w:ascii="Arial" w:hAnsi="Arial" w:cs="Arial"/>
              </w:rPr>
            </w:pPr>
            <w:r w:rsidRPr="000611D7">
              <w:rPr>
                <w:rFonts w:ascii="Arial" w:hAnsi="Arial" w:cs="Arial"/>
                <w:sz w:val="22"/>
                <w:szCs w:val="22"/>
              </w:rPr>
              <w:t>Jakość przedsięwzięć dotyczących animacji</w:t>
            </w:r>
          </w:p>
        </w:tc>
        <w:tc>
          <w:tcPr>
            <w:tcW w:w="1499" w:type="dxa"/>
          </w:tcPr>
          <w:p w:rsidR="002003B8" w:rsidRPr="000611D7" w:rsidRDefault="002003B8" w:rsidP="00EC18EB">
            <w:pPr>
              <w:rPr>
                <w:rFonts w:ascii="Arial" w:hAnsi="Arial" w:cs="Arial"/>
              </w:rPr>
            </w:pPr>
            <w:r w:rsidRPr="000611D7">
              <w:rPr>
                <w:rFonts w:ascii="Arial" w:hAnsi="Arial" w:cs="Arial"/>
                <w:sz w:val="22"/>
                <w:szCs w:val="22"/>
              </w:rPr>
              <w:t>Biuro LGD</w:t>
            </w:r>
          </w:p>
        </w:tc>
        <w:tc>
          <w:tcPr>
            <w:tcW w:w="3278" w:type="dxa"/>
          </w:tcPr>
          <w:p w:rsidR="002003B8" w:rsidRPr="000611D7" w:rsidRDefault="002003B8" w:rsidP="00EC18EB">
            <w:pPr>
              <w:pStyle w:val="Default"/>
              <w:rPr>
                <w:sz w:val="22"/>
                <w:szCs w:val="22"/>
              </w:rPr>
            </w:pPr>
            <w:r w:rsidRPr="000611D7">
              <w:rPr>
                <w:sz w:val="22"/>
                <w:szCs w:val="22"/>
              </w:rPr>
              <w:t xml:space="preserve">Ankiety ze spotkań informacyjno-konsultacyjnych, </w:t>
            </w:r>
          </w:p>
          <w:p w:rsidR="002003B8" w:rsidRPr="000611D7" w:rsidRDefault="002003B8" w:rsidP="00EC18EB">
            <w:pPr>
              <w:pStyle w:val="Default"/>
              <w:rPr>
                <w:sz w:val="22"/>
                <w:szCs w:val="22"/>
              </w:rPr>
            </w:pPr>
          </w:p>
          <w:p w:rsidR="002003B8" w:rsidRPr="000611D7" w:rsidRDefault="002003B8" w:rsidP="00EC18EB">
            <w:pPr>
              <w:pStyle w:val="Default"/>
              <w:rPr>
                <w:sz w:val="22"/>
                <w:szCs w:val="22"/>
              </w:rPr>
            </w:pPr>
            <w:r w:rsidRPr="000611D7">
              <w:rPr>
                <w:sz w:val="22"/>
                <w:szCs w:val="22"/>
              </w:rPr>
              <w:t xml:space="preserve">Ankiety monitorujące przedsięwzięcia związane z </w:t>
            </w:r>
            <w:r w:rsidRPr="000611D7">
              <w:rPr>
                <w:sz w:val="22"/>
                <w:szCs w:val="22"/>
              </w:rPr>
              <w:lastRenderedPageBreak/>
              <w:t xml:space="preserve">animacją lokalną, </w:t>
            </w:r>
          </w:p>
        </w:tc>
        <w:tc>
          <w:tcPr>
            <w:tcW w:w="2504" w:type="dxa"/>
          </w:tcPr>
          <w:p w:rsidR="002003B8" w:rsidRPr="000611D7" w:rsidRDefault="00D4075A" w:rsidP="00EC18EB">
            <w:pPr>
              <w:rPr>
                <w:rFonts w:ascii="Arial" w:hAnsi="Arial" w:cs="Arial"/>
                <w:b/>
              </w:rPr>
            </w:pPr>
            <w:ins w:id="283" w:author="Notebook" w:date="2018-02-06T11:25:00Z">
              <w:r w:rsidRPr="000611D7">
                <w:rPr>
                  <w:rFonts w:ascii="Arial" w:hAnsi="Arial" w:cs="Arial"/>
                  <w:sz w:val="22"/>
                  <w:szCs w:val="22"/>
                </w:rPr>
                <w:lastRenderedPageBreak/>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ins>
            <w:del w:id="284" w:author="Notebook" w:date="2018-02-06T11:25:00Z">
              <w:r w:rsidR="002003B8" w:rsidRPr="000611D7" w:rsidDel="00D4075A">
                <w:rPr>
                  <w:rFonts w:ascii="Arial" w:hAnsi="Arial" w:cs="Arial"/>
                  <w:sz w:val="22"/>
                  <w:szCs w:val="22"/>
                </w:rPr>
                <w:delText xml:space="preserve">Każdy kwartał (pomiarem </w:delText>
              </w:r>
              <w:r w:rsidR="002003B8" w:rsidRPr="000611D7" w:rsidDel="00D4075A">
                <w:rPr>
                  <w:rFonts w:ascii="Arial" w:hAnsi="Arial" w:cs="Arial"/>
                  <w:sz w:val="22"/>
                  <w:szCs w:val="22"/>
                </w:rPr>
                <w:lastRenderedPageBreak/>
                <w:delText>objęty kwartał poprzedzający)</w:delText>
              </w:r>
            </w:del>
          </w:p>
        </w:tc>
        <w:tc>
          <w:tcPr>
            <w:tcW w:w="5668" w:type="dxa"/>
          </w:tcPr>
          <w:p w:rsidR="002003B8" w:rsidRPr="000611D7" w:rsidRDefault="002003B8" w:rsidP="00EC18EB">
            <w:pPr>
              <w:pStyle w:val="Default"/>
              <w:rPr>
                <w:sz w:val="22"/>
                <w:szCs w:val="22"/>
              </w:rPr>
            </w:pPr>
            <w:r w:rsidRPr="000611D7">
              <w:rPr>
                <w:sz w:val="22"/>
                <w:szCs w:val="22"/>
              </w:rPr>
              <w:lastRenderedPageBreak/>
              <w:t xml:space="preserve">Ocena pracy pracowników, sposób przekazywania istotnych informacji potencjalnym beneficjentom, pomoc w rozwiązywaniu problemów, </w:t>
            </w:r>
          </w:p>
          <w:p w:rsidR="002003B8" w:rsidRPr="000611D7" w:rsidRDefault="002003B8" w:rsidP="00EC18EB">
            <w:pPr>
              <w:rPr>
                <w:rFonts w:ascii="Arial" w:hAnsi="Arial" w:cs="Arial"/>
                <w:b/>
              </w:rPr>
            </w:pPr>
          </w:p>
        </w:tc>
      </w:tr>
      <w:tr w:rsidR="002003B8" w:rsidRPr="000611D7" w:rsidTr="00EC18EB">
        <w:tc>
          <w:tcPr>
            <w:tcW w:w="2219" w:type="dxa"/>
          </w:tcPr>
          <w:p w:rsidR="002003B8" w:rsidRPr="000611D7" w:rsidRDefault="002003B8" w:rsidP="00EC18EB">
            <w:pPr>
              <w:rPr>
                <w:rFonts w:ascii="Arial" w:hAnsi="Arial" w:cs="Arial"/>
              </w:rPr>
            </w:pPr>
            <w:r w:rsidRPr="000611D7">
              <w:rPr>
                <w:rFonts w:ascii="Arial" w:hAnsi="Arial" w:cs="Arial"/>
                <w:sz w:val="22"/>
                <w:szCs w:val="22"/>
              </w:rPr>
              <w:lastRenderedPageBreak/>
              <w:t>Działalność organów stowarzyszenia</w:t>
            </w:r>
          </w:p>
        </w:tc>
        <w:tc>
          <w:tcPr>
            <w:tcW w:w="1499" w:type="dxa"/>
          </w:tcPr>
          <w:p w:rsidR="002003B8" w:rsidRPr="000611D7" w:rsidRDefault="002003B8" w:rsidP="00EC18EB">
            <w:pPr>
              <w:rPr>
                <w:rFonts w:ascii="Arial" w:hAnsi="Arial" w:cs="Arial"/>
              </w:rPr>
            </w:pPr>
            <w:r w:rsidRPr="000611D7">
              <w:rPr>
                <w:rFonts w:ascii="Arial" w:hAnsi="Arial" w:cs="Arial"/>
                <w:sz w:val="22"/>
                <w:szCs w:val="22"/>
              </w:rPr>
              <w:t>Biuro LGD</w:t>
            </w:r>
          </w:p>
        </w:tc>
        <w:tc>
          <w:tcPr>
            <w:tcW w:w="3278" w:type="dxa"/>
          </w:tcPr>
          <w:p w:rsidR="002003B8" w:rsidRPr="000611D7" w:rsidRDefault="002003B8" w:rsidP="00EC18EB">
            <w:pPr>
              <w:rPr>
                <w:rFonts w:ascii="Arial" w:hAnsi="Arial" w:cs="Arial"/>
              </w:rPr>
            </w:pPr>
            <w:r w:rsidRPr="000611D7">
              <w:rPr>
                <w:rFonts w:ascii="Arial" w:hAnsi="Arial" w:cs="Arial"/>
                <w:sz w:val="22"/>
                <w:szCs w:val="22"/>
              </w:rPr>
              <w:t>Rejestr danych LGD</w:t>
            </w:r>
          </w:p>
          <w:p w:rsidR="002003B8" w:rsidRPr="000611D7" w:rsidRDefault="002003B8" w:rsidP="00EC18EB">
            <w:pPr>
              <w:rPr>
                <w:rFonts w:ascii="Arial" w:hAnsi="Arial" w:cs="Arial"/>
              </w:rPr>
            </w:pPr>
            <w:r w:rsidRPr="000611D7">
              <w:rPr>
                <w:rFonts w:ascii="Arial" w:hAnsi="Arial" w:cs="Arial"/>
                <w:sz w:val="22"/>
                <w:szCs w:val="22"/>
              </w:rPr>
              <w:t>Rejestr danych współpracy</w:t>
            </w:r>
          </w:p>
          <w:p w:rsidR="002003B8" w:rsidRPr="000611D7" w:rsidRDefault="002003B8" w:rsidP="00EC18EB">
            <w:pPr>
              <w:rPr>
                <w:rFonts w:ascii="Arial" w:hAnsi="Arial" w:cs="Arial"/>
              </w:rPr>
            </w:pPr>
          </w:p>
        </w:tc>
        <w:tc>
          <w:tcPr>
            <w:tcW w:w="2504" w:type="dxa"/>
          </w:tcPr>
          <w:p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5668" w:type="dxa"/>
          </w:tcPr>
          <w:p w:rsidR="002003B8" w:rsidRPr="000611D7" w:rsidRDefault="002003B8" w:rsidP="00EC18EB">
            <w:pPr>
              <w:rPr>
                <w:rFonts w:ascii="Arial" w:hAnsi="Arial" w:cs="Arial"/>
              </w:rPr>
            </w:pPr>
            <w:r w:rsidRPr="000611D7">
              <w:rPr>
                <w:rFonts w:ascii="Arial" w:hAnsi="Arial" w:cs="Arial"/>
                <w:sz w:val="22"/>
                <w:szCs w:val="22"/>
              </w:rPr>
              <w:t>Ocena działalności organów stowarzyszenia</w:t>
            </w:r>
          </w:p>
        </w:tc>
      </w:tr>
      <w:tr w:rsidR="002003B8" w:rsidRPr="000611D7" w:rsidTr="00EC18EB">
        <w:trPr>
          <w:trHeight w:val="611"/>
        </w:trPr>
        <w:tc>
          <w:tcPr>
            <w:tcW w:w="2219" w:type="dxa"/>
          </w:tcPr>
          <w:p w:rsidR="002003B8" w:rsidRPr="000611D7" w:rsidRDefault="002003B8" w:rsidP="00EC18EB">
            <w:pPr>
              <w:pStyle w:val="Default"/>
              <w:rPr>
                <w:sz w:val="22"/>
                <w:szCs w:val="22"/>
              </w:rPr>
            </w:pPr>
            <w:r w:rsidRPr="000611D7">
              <w:rPr>
                <w:sz w:val="22"/>
                <w:szCs w:val="22"/>
              </w:rPr>
              <w:t xml:space="preserve">Poziom współpracy z innymi organizacjami i podmiotami, w ramach zaplanowanych </w:t>
            </w:r>
            <w:r>
              <w:rPr>
                <w:sz w:val="22"/>
                <w:szCs w:val="22"/>
              </w:rPr>
              <w:t>projektów współpr</w:t>
            </w:r>
            <w:r w:rsidRPr="000611D7">
              <w:rPr>
                <w:sz w:val="22"/>
                <w:szCs w:val="22"/>
              </w:rPr>
              <w:t xml:space="preserve">acy </w:t>
            </w:r>
          </w:p>
        </w:tc>
        <w:tc>
          <w:tcPr>
            <w:tcW w:w="1499" w:type="dxa"/>
          </w:tcPr>
          <w:p w:rsidR="002003B8" w:rsidRPr="000611D7" w:rsidRDefault="002003B8" w:rsidP="00EC18EB">
            <w:pPr>
              <w:rPr>
                <w:rFonts w:ascii="Arial" w:hAnsi="Arial" w:cs="Arial"/>
              </w:rPr>
            </w:pPr>
            <w:r w:rsidRPr="000611D7">
              <w:rPr>
                <w:rFonts w:ascii="Arial" w:hAnsi="Arial" w:cs="Arial"/>
                <w:sz w:val="22"/>
                <w:szCs w:val="22"/>
              </w:rPr>
              <w:t>Biuro LGD</w:t>
            </w:r>
          </w:p>
        </w:tc>
        <w:tc>
          <w:tcPr>
            <w:tcW w:w="3278" w:type="dxa"/>
          </w:tcPr>
          <w:p w:rsidR="002003B8" w:rsidRPr="000611D7" w:rsidRDefault="002003B8" w:rsidP="00EC18EB">
            <w:pPr>
              <w:rPr>
                <w:rFonts w:ascii="Arial" w:hAnsi="Arial" w:cs="Arial"/>
              </w:rPr>
            </w:pPr>
            <w:r w:rsidRPr="000611D7">
              <w:rPr>
                <w:rFonts w:ascii="Arial" w:hAnsi="Arial" w:cs="Arial"/>
                <w:sz w:val="22"/>
                <w:szCs w:val="22"/>
              </w:rPr>
              <w:t>Rej</w:t>
            </w:r>
            <w:r w:rsidR="00EC18EB">
              <w:rPr>
                <w:rFonts w:ascii="Arial" w:hAnsi="Arial" w:cs="Arial"/>
                <w:sz w:val="22"/>
                <w:szCs w:val="22"/>
              </w:rPr>
              <w:t>e</w:t>
            </w:r>
            <w:r w:rsidRPr="000611D7">
              <w:rPr>
                <w:rFonts w:ascii="Arial" w:hAnsi="Arial" w:cs="Arial"/>
                <w:sz w:val="22"/>
                <w:szCs w:val="22"/>
              </w:rPr>
              <w:t>str współpracy</w:t>
            </w:r>
          </w:p>
        </w:tc>
        <w:tc>
          <w:tcPr>
            <w:tcW w:w="2504" w:type="dxa"/>
          </w:tcPr>
          <w:p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5668" w:type="dxa"/>
          </w:tcPr>
          <w:p w:rsidR="002003B8" w:rsidRPr="000611D7" w:rsidRDefault="002003B8" w:rsidP="00EC18EB">
            <w:pPr>
              <w:rPr>
                <w:rFonts w:ascii="Arial" w:hAnsi="Arial" w:cs="Arial"/>
              </w:rPr>
            </w:pPr>
            <w:r w:rsidRPr="000611D7">
              <w:rPr>
                <w:rFonts w:ascii="Arial" w:hAnsi="Arial" w:cs="Arial"/>
                <w:sz w:val="22"/>
                <w:szCs w:val="22"/>
              </w:rPr>
              <w:t>Ocena współpracy z partnerami i organizacjami w tym realizacja zaplanowanych projektów współpracy</w:t>
            </w:r>
          </w:p>
        </w:tc>
      </w:tr>
    </w:tbl>
    <w:p w:rsidR="002003B8" w:rsidRDefault="002003B8" w:rsidP="002003B8">
      <w:pPr>
        <w:pStyle w:val="Default"/>
        <w:jc w:val="center"/>
        <w:rPr>
          <w:sz w:val="22"/>
          <w:szCs w:val="22"/>
        </w:rPr>
      </w:pPr>
    </w:p>
    <w:p w:rsidR="002003B8" w:rsidRPr="00E377F9" w:rsidRDefault="002003B8" w:rsidP="002003B8">
      <w:pPr>
        <w:pStyle w:val="Default"/>
        <w:jc w:val="center"/>
        <w:rPr>
          <w:sz w:val="22"/>
          <w:szCs w:val="22"/>
        </w:rPr>
      </w:pPr>
      <w:r w:rsidRPr="00E377F9">
        <w:rPr>
          <w:sz w:val="22"/>
          <w:szCs w:val="22"/>
        </w:rPr>
        <w:t xml:space="preserve">Tabela nr 2  – załącznik do </w:t>
      </w:r>
      <w:r w:rsidRPr="00E377F9">
        <w:rPr>
          <w:bCs/>
          <w:sz w:val="22"/>
          <w:szCs w:val="22"/>
        </w:rPr>
        <w:t>Procedury dokonywania monitoringu i ewaluacji strategii rozwoju lokalnego kierowanego przez społeczność na lata 2016-2022 oraz funkcjonowania LGD Kraina Trzech Rzek</w:t>
      </w:r>
    </w:p>
    <w:p w:rsidR="002003B8" w:rsidRPr="00A40A40" w:rsidRDefault="002003B8" w:rsidP="002003B8"/>
    <w:p w:rsidR="002003B8" w:rsidRPr="00CB08FE" w:rsidRDefault="002003B8" w:rsidP="002003B8">
      <w:pPr>
        <w:rPr>
          <w:b/>
        </w:rPr>
      </w:pPr>
    </w:p>
    <w:tbl>
      <w:tblPr>
        <w:tblW w:w="15877"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361"/>
        <w:gridCol w:w="1893"/>
        <w:gridCol w:w="3278"/>
        <w:gridCol w:w="2504"/>
        <w:gridCol w:w="5841"/>
      </w:tblGrid>
      <w:tr w:rsidR="002003B8" w:rsidRPr="00720225" w:rsidTr="00EC18EB">
        <w:tc>
          <w:tcPr>
            <w:tcW w:w="15877" w:type="dxa"/>
            <w:gridSpan w:val="5"/>
            <w:shd w:val="clear" w:color="auto" w:fill="C6D9F1"/>
          </w:tcPr>
          <w:p w:rsidR="002003B8" w:rsidRPr="00720225" w:rsidRDefault="002003B8" w:rsidP="00EC18EB">
            <w:pPr>
              <w:jc w:val="center"/>
              <w:rPr>
                <w:rFonts w:ascii="Arial" w:hAnsi="Arial" w:cs="Arial"/>
                <w:b/>
              </w:rPr>
            </w:pPr>
            <w:r w:rsidRPr="00720225">
              <w:rPr>
                <w:rFonts w:ascii="Arial" w:hAnsi="Arial" w:cs="Arial"/>
                <w:b/>
                <w:bCs/>
                <w:sz w:val="22"/>
                <w:szCs w:val="22"/>
              </w:rPr>
              <w:t xml:space="preserve">Szczegółowy zakres </w:t>
            </w:r>
            <w:r>
              <w:rPr>
                <w:rFonts w:ascii="Arial" w:hAnsi="Arial" w:cs="Arial"/>
                <w:b/>
                <w:bCs/>
                <w:sz w:val="22"/>
                <w:szCs w:val="22"/>
              </w:rPr>
              <w:t xml:space="preserve">ewaluacji </w:t>
            </w:r>
            <w:r w:rsidRPr="00720225">
              <w:rPr>
                <w:rFonts w:ascii="Arial" w:hAnsi="Arial" w:cs="Arial"/>
                <w:b/>
                <w:bCs/>
                <w:sz w:val="22"/>
                <w:szCs w:val="22"/>
              </w:rPr>
              <w:t>LSR</w:t>
            </w:r>
          </w:p>
        </w:tc>
      </w:tr>
      <w:tr w:rsidR="002003B8" w:rsidRPr="00720225" w:rsidTr="00EC18EB">
        <w:tc>
          <w:tcPr>
            <w:tcW w:w="2361" w:type="dxa"/>
            <w:shd w:val="clear" w:color="auto" w:fill="C6D9F1"/>
          </w:tcPr>
          <w:p w:rsidR="002003B8" w:rsidRPr="00B01E61" w:rsidRDefault="002003B8" w:rsidP="00EC18EB">
            <w:pPr>
              <w:jc w:val="center"/>
              <w:rPr>
                <w:rFonts w:ascii="Arial" w:hAnsi="Arial" w:cs="Arial"/>
                <w:b/>
              </w:rPr>
            </w:pPr>
            <w:r w:rsidRPr="00B01E61">
              <w:rPr>
                <w:rFonts w:ascii="Arial" w:hAnsi="Arial" w:cs="Arial"/>
                <w:b/>
                <w:sz w:val="22"/>
                <w:szCs w:val="22"/>
              </w:rPr>
              <w:t>Elementy poddane badaniu</w:t>
            </w:r>
          </w:p>
        </w:tc>
        <w:tc>
          <w:tcPr>
            <w:tcW w:w="1893" w:type="dxa"/>
            <w:shd w:val="clear" w:color="auto" w:fill="C6D9F1"/>
          </w:tcPr>
          <w:p w:rsidR="002003B8" w:rsidRPr="00B01E61" w:rsidRDefault="002003B8" w:rsidP="00EC18EB">
            <w:pPr>
              <w:jc w:val="center"/>
              <w:rPr>
                <w:rFonts w:ascii="Arial" w:hAnsi="Arial" w:cs="Arial"/>
                <w:b/>
              </w:rPr>
            </w:pPr>
            <w:r w:rsidRPr="00B01E61">
              <w:rPr>
                <w:rFonts w:ascii="Arial" w:hAnsi="Arial" w:cs="Arial"/>
                <w:b/>
                <w:sz w:val="22"/>
                <w:szCs w:val="22"/>
              </w:rPr>
              <w:t>Wykonawca badania</w:t>
            </w:r>
          </w:p>
        </w:tc>
        <w:tc>
          <w:tcPr>
            <w:tcW w:w="3278" w:type="dxa"/>
            <w:shd w:val="clear" w:color="auto" w:fill="C6D9F1"/>
          </w:tcPr>
          <w:p w:rsidR="002003B8" w:rsidRPr="00B01E61" w:rsidRDefault="002003B8" w:rsidP="00EC18EB">
            <w:pPr>
              <w:jc w:val="center"/>
              <w:rPr>
                <w:rFonts w:ascii="Arial" w:hAnsi="Arial" w:cs="Arial"/>
                <w:b/>
              </w:rPr>
            </w:pPr>
            <w:r w:rsidRPr="00B01E61">
              <w:rPr>
                <w:rFonts w:ascii="Arial" w:hAnsi="Arial" w:cs="Arial"/>
                <w:b/>
                <w:sz w:val="22"/>
                <w:szCs w:val="22"/>
              </w:rPr>
              <w:t>Źródło danych i metody ich zbierania</w:t>
            </w:r>
          </w:p>
        </w:tc>
        <w:tc>
          <w:tcPr>
            <w:tcW w:w="2504" w:type="dxa"/>
            <w:shd w:val="clear" w:color="auto" w:fill="C6D9F1"/>
          </w:tcPr>
          <w:p w:rsidR="002003B8" w:rsidRPr="00B01E61" w:rsidRDefault="002003B8" w:rsidP="00EC18EB">
            <w:pPr>
              <w:jc w:val="center"/>
              <w:rPr>
                <w:rFonts w:ascii="Arial" w:hAnsi="Arial" w:cs="Arial"/>
                <w:b/>
              </w:rPr>
            </w:pPr>
            <w:r w:rsidRPr="00B01E61">
              <w:rPr>
                <w:rFonts w:ascii="Arial" w:hAnsi="Arial" w:cs="Arial"/>
                <w:b/>
                <w:sz w:val="22"/>
                <w:szCs w:val="22"/>
              </w:rPr>
              <w:t>Czas i okres dokonywania pomiaru</w:t>
            </w:r>
          </w:p>
        </w:tc>
        <w:tc>
          <w:tcPr>
            <w:tcW w:w="5841" w:type="dxa"/>
            <w:shd w:val="clear" w:color="auto" w:fill="C6D9F1"/>
          </w:tcPr>
          <w:p w:rsidR="002003B8" w:rsidRPr="00B01E61" w:rsidRDefault="002003B8" w:rsidP="00EC18EB">
            <w:pPr>
              <w:jc w:val="center"/>
              <w:rPr>
                <w:rFonts w:ascii="Arial" w:hAnsi="Arial" w:cs="Arial"/>
                <w:b/>
              </w:rPr>
            </w:pPr>
            <w:r w:rsidRPr="00B01E61">
              <w:rPr>
                <w:rFonts w:ascii="Arial" w:hAnsi="Arial" w:cs="Arial"/>
                <w:b/>
                <w:sz w:val="22"/>
                <w:szCs w:val="22"/>
              </w:rPr>
              <w:t>Analiza i ocena danych</w:t>
            </w:r>
          </w:p>
        </w:tc>
      </w:tr>
      <w:tr w:rsidR="002003B8" w:rsidRPr="00720225" w:rsidTr="00EC18EB">
        <w:trPr>
          <w:trHeight w:val="1575"/>
        </w:trPr>
        <w:tc>
          <w:tcPr>
            <w:tcW w:w="2361" w:type="dxa"/>
          </w:tcPr>
          <w:p w:rsidR="002003B8" w:rsidRPr="00B01E61" w:rsidRDefault="002003B8" w:rsidP="00EC18EB">
            <w:pPr>
              <w:pStyle w:val="Default"/>
              <w:rPr>
                <w:sz w:val="22"/>
                <w:szCs w:val="22"/>
              </w:rPr>
            </w:pPr>
            <w:r w:rsidRPr="00B01E61">
              <w:rPr>
                <w:sz w:val="22"/>
                <w:szCs w:val="22"/>
              </w:rPr>
              <w:t xml:space="preserve">Stopień osiągania celów LSR, poprzez realizację wskaźników LSR </w:t>
            </w:r>
          </w:p>
        </w:tc>
        <w:tc>
          <w:tcPr>
            <w:tcW w:w="1893" w:type="dxa"/>
          </w:tcPr>
          <w:p w:rsidR="002003B8" w:rsidRPr="00B01E61"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 Ewaluacja z udziałem społeczności lokalnej</w:t>
            </w:r>
          </w:p>
        </w:tc>
        <w:tc>
          <w:tcPr>
            <w:tcW w:w="3278" w:type="dxa"/>
          </w:tcPr>
          <w:p w:rsidR="002003B8" w:rsidRPr="00B01E61" w:rsidRDefault="002003B8" w:rsidP="00EC18EB">
            <w:pPr>
              <w:pStyle w:val="Default"/>
              <w:tabs>
                <w:tab w:val="left" w:pos="0"/>
                <w:tab w:val="left" w:pos="281"/>
              </w:tabs>
              <w:rPr>
                <w:sz w:val="22"/>
                <w:szCs w:val="22"/>
              </w:rPr>
            </w:pPr>
            <w:r w:rsidRPr="00B01E61">
              <w:rPr>
                <w:sz w:val="22"/>
                <w:szCs w:val="22"/>
              </w:rPr>
              <w:t>- ankiety beneficjentów</w:t>
            </w:r>
            <w:r>
              <w:rPr>
                <w:sz w:val="22"/>
                <w:szCs w:val="22"/>
              </w:rPr>
              <w:t xml:space="preserve"> i mieszkańców</w:t>
            </w:r>
            <w:r w:rsidRPr="00B01E61">
              <w:rPr>
                <w:sz w:val="22"/>
                <w:szCs w:val="22"/>
              </w:rPr>
              <w:t xml:space="preserve">, </w:t>
            </w:r>
          </w:p>
          <w:p w:rsidR="002003B8" w:rsidRPr="00B01E61" w:rsidRDefault="002003B8" w:rsidP="00EC18EB">
            <w:pPr>
              <w:pStyle w:val="Default"/>
              <w:tabs>
                <w:tab w:val="left" w:pos="0"/>
                <w:tab w:val="left" w:pos="281"/>
              </w:tabs>
              <w:rPr>
                <w:sz w:val="22"/>
                <w:szCs w:val="22"/>
              </w:rPr>
            </w:pPr>
            <w:r w:rsidRPr="00B01E61">
              <w:rPr>
                <w:sz w:val="22"/>
                <w:szCs w:val="22"/>
              </w:rPr>
              <w:t xml:space="preserve">- sprawozdania beneficjentów i biura LGD, </w:t>
            </w:r>
          </w:p>
          <w:p w:rsidR="002003B8" w:rsidRDefault="002003B8" w:rsidP="00EC18EB">
            <w:pPr>
              <w:pStyle w:val="Default"/>
              <w:tabs>
                <w:tab w:val="left" w:pos="0"/>
                <w:tab w:val="left" w:pos="281"/>
              </w:tabs>
              <w:rPr>
                <w:ins w:id="285" w:author="Notebook" w:date="2018-02-06T11:36:00Z"/>
                <w:sz w:val="22"/>
                <w:szCs w:val="22"/>
              </w:rPr>
            </w:pPr>
            <w:r w:rsidRPr="00B01E61">
              <w:rPr>
                <w:sz w:val="22"/>
                <w:szCs w:val="22"/>
              </w:rPr>
              <w:t xml:space="preserve"> -rejestr danych LGD </w:t>
            </w:r>
          </w:p>
          <w:p w:rsidR="002003B8" w:rsidRPr="00B01E61" w:rsidRDefault="006E68AF" w:rsidP="006E68AF">
            <w:pPr>
              <w:pStyle w:val="Default"/>
              <w:tabs>
                <w:tab w:val="left" w:pos="0"/>
                <w:tab w:val="left" w:pos="281"/>
              </w:tabs>
              <w:rPr>
                <w:sz w:val="22"/>
                <w:szCs w:val="22"/>
              </w:rPr>
            </w:pPr>
            <w:ins w:id="286" w:author="Notebook" w:date="2018-02-06T11:36:00Z">
              <w:r>
                <w:rPr>
                  <w:sz w:val="22"/>
                  <w:szCs w:val="22"/>
                </w:rPr>
                <w:t xml:space="preserve">- warsztat </w:t>
              </w:r>
              <w:proofErr w:type="spellStart"/>
              <w:r>
                <w:rPr>
                  <w:sz w:val="22"/>
                  <w:szCs w:val="22"/>
                </w:rPr>
                <w:t>reflksyjny</w:t>
              </w:r>
            </w:ins>
            <w:proofErr w:type="spellEnd"/>
          </w:p>
        </w:tc>
        <w:tc>
          <w:tcPr>
            <w:tcW w:w="2504" w:type="dxa"/>
          </w:tcPr>
          <w:p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rsidR="002003B8" w:rsidRPr="00B01E61" w:rsidRDefault="002003B8" w:rsidP="00EC18EB">
            <w:pPr>
              <w:pStyle w:val="Default"/>
              <w:rPr>
                <w:sz w:val="22"/>
                <w:szCs w:val="22"/>
              </w:rPr>
            </w:pPr>
            <w:r w:rsidRPr="00B01E61">
              <w:rPr>
                <w:b/>
                <w:bCs/>
                <w:sz w:val="22"/>
                <w:szCs w:val="22"/>
              </w:rPr>
              <w:t xml:space="preserve">Skuteczność: </w:t>
            </w:r>
            <w:r w:rsidRPr="00B01E61">
              <w:rPr>
                <w:sz w:val="22"/>
                <w:szCs w:val="22"/>
              </w:rPr>
              <w:t xml:space="preserve">Ocena celowości i trafności założeń realizowanych w ramach LSR. Określenie stopnia realizacji poszczególnych celów. </w:t>
            </w:r>
          </w:p>
          <w:p w:rsidR="002003B8" w:rsidRPr="00B01E61" w:rsidRDefault="002003B8" w:rsidP="00EC18EB">
            <w:pPr>
              <w:rPr>
                <w:rFonts w:ascii="Arial" w:hAnsi="Arial" w:cs="Arial"/>
              </w:rPr>
            </w:pPr>
            <w:r w:rsidRPr="00B01E61">
              <w:rPr>
                <w:rFonts w:ascii="Arial" w:hAnsi="Arial" w:cs="Arial"/>
                <w:b/>
                <w:bCs/>
                <w:sz w:val="22"/>
                <w:szCs w:val="22"/>
              </w:rPr>
              <w:t xml:space="preserve">Użyteczność: </w:t>
            </w:r>
            <w:r w:rsidRPr="00B01E61">
              <w:rPr>
                <w:rFonts w:ascii="Arial" w:hAnsi="Arial" w:cs="Arial"/>
                <w:sz w:val="22"/>
                <w:szCs w:val="22"/>
              </w:rPr>
              <w:t>Określenie stopnia zaspokojenia potrzeb beneficjentów w wyniku osią</w:t>
            </w:r>
            <w:r>
              <w:rPr>
                <w:rFonts w:ascii="Arial" w:hAnsi="Arial" w:cs="Arial"/>
                <w:sz w:val="22"/>
                <w:szCs w:val="22"/>
              </w:rPr>
              <w:t>gnię</w:t>
            </w:r>
            <w:r w:rsidRPr="00B01E61">
              <w:rPr>
                <w:rFonts w:ascii="Arial" w:hAnsi="Arial" w:cs="Arial"/>
                <w:sz w:val="22"/>
                <w:szCs w:val="22"/>
              </w:rPr>
              <w:t>cia rezultatów podejmowanych przedsięwzięć.</w:t>
            </w:r>
          </w:p>
        </w:tc>
      </w:tr>
      <w:tr w:rsidR="002003B8" w:rsidRPr="00720225" w:rsidTr="00EC18EB">
        <w:trPr>
          <w:trHeight w:val="690"/>
        </w:trPr>
        <w:tc>
          <w:tcPr>
            <w:tcW w:w="2361" w:type="dxa"/>
          </w:tcPr>
          <w:p w:rsidR="002003B8" w:rsidRPr="00B01E61" w:rsidRDefault="002003B8" w:rsidP="00EC18EB">
            <w:pPr>
              <w:pStyle w:val="Default"/>
              <w:rPr>
                <w:sz w:val="22"/>
                <w:szCs w:val="22"/>
              </w:rPr>
            </w:pPr>
            <w:r>
              <w:rPr>
                <w:sz w:val="22"/>
                <w:szCs w:val="22"/>
              </w:rPr>
              <w:t>Stosowane kryteria wyboru operacji</w:t>
            </w:r>
          </w:p>
        </w:tc>
        <w:tc>
          <w:tcPr>
            <w:tcW w:w="1893" w:type="dxa"/>
          </w:tcPr>
          <w:p w:rsidR="002003B8" w:rsidRDefault="002003B8" w:rsidP="00EC18EB">
            <w:pPr>
              <w:rPr>
                <w:rFonts w:ascii="Arial" w:hAnsi="Arial" w:cs="Arial"/>
              </w:rPr>
            </w:pPr>
            <w:r>
              <w:rPr>
                <w:rFonts w:ascii="Arial" w:hAnsi="Arial" w:cs="Arial"/>
                <w:sz w:val="22"/>
                <w:szCs w:val="22"/>
              </w:rPr>
              <w:t>Zarząd LGD,</w:t>
            </w:r>
          </w:p>
          <w:p w:rsidR="002003B8" w:rsidRPr="00B01E61" w:rsidRDefault="002003B8" w:rsidP="00EC18EB">
            <w:pPr>
              <w:rPr>
                <w:rFonts w:ascii="Arial" w:hAnsi="Arial" w:cs="Arial"/>
              </w:rPr>
            </w:pPr>
            <w:r>
              <w:rPr>
                <w:rFonts w:ascii="Arial" w:hAnsi="Arial" w:cs="Arial"/>
                <w:sz w:val="22"/>
                <w:szCs w:val="22"/>
              </w:rPr>
              <w:t xml:space="preserve"> Ewaluacja z udziałem społeczności lokalnej</w:t>
            </w:r>
          </w:p>
        </w:tc>
        <w:tc>
          <w:tcPr>
            <w:tcW w:w="3278" w:type="dxa"/>
          </w:tcPr>
          <w:p w:rsidR="002003B8" w:rsidRDefault="002003B8" w:rsidP="00EC18EB">
            <w:pPr>
              <w:pStyle w:val="Default"/>
              <w:tabs>
                <w:tab w:val="left" w:pos="0"/>
                <w:tab w:val="left" w:pos="281"/>
              </w:tabs>
              <w:rPr>
                <w:sz w:val="22"/>
                <w:szCs w:val="22"/>
              </w:rPr>
            </w:pPr>
            <w:r>
              <w:rPr>
                <w:sz w:val="22"/>
                <w:szCs w:val="22"/>
              </w:rPr>
              <w:t xml:space="preserve"> -analiza list wybranych operacji</w:t>
            </w:r>
          </w:p>
          <w:p w:rsidR="002003B8" w:rsidRDefault="002003B8" w:rsidP="00EC18EB">
            <w:pPr>
              <w:pStyle w:val="Default"/>
              <w:tabs>
                <w:tab w:val="left" w:pos="0"/>
                <w:tab w:val="left" w:pos="281"/>
              </w:tabs>
              <w:rPr>
                <w:sz w:val="22"/>
                <w:szCs w:val="22"/>
              </w:rPr>
            </w:pPr>
            <w:r>
              <w:rPr>
                <w:sz w:val="22"/>
                <w:szCs w:val="22"/>
              </w:rPr>
              <w:t>- wywiady z członkami rady LGD</w:t>
            </w:r>
          </w:p>
          <w:p w:rsidR="002003B8" w:rsidRDefault="002003B8" w:rsidP="00EC18EB">
            <w:pPr>
              <w:pStyle w:val="Default"/>
              <w:tabs>
                <w:tab w:val="left" w:pos="0"/>
                <w:tab w:val="left" w:pos="281"/>
              </w:tabs>
              <w:rPr>
                <w:ins w:id="287" w:author="Notebook" w:date="2018-02-06T11:36:00Z"/>
                <w:sz w:val="22"/>
                <w:szCs w:val="22"/>
              </w:rPr>
            </w:pPr>
            <w:r>
              <w:rPr>
                <w:sz w:val="22"/>
                <w:szCs w:val="22"/>
              </w:rPr>
              <w:t>- analiza realizacji wskaźników</w:t>
            </w:r>
          </w:p>
          <w:p w:rsidR="006E68AF" w:rsidRPr="00B01E61" w:rsidRDefault="006E68AF" w:rsidP="00EC18EB">
            <w:pPr>
              <w:pStyle w:val="Default"/>
              <w:tabs>
                <w:tab w:val="left" w:pos="0"/>
                <w:tab w:val="left" w:pos="281"/>
              </w:tabs>
              <w:rPr>
                <w:sz w:val="22"/>
                <w:szCs w:val="22"/>
              </w:rPr>
            </w:pPr>
            <w:ins w:id="288" w:author="Notebook" w:date="2018-02-06T11:36:00Z">
              <w:r>
                <w:rPr>
                  <w:sz w:val="22"/>
                  <w:szCs w:val="22"/>
                </w:rPr>
                <w:t>- warsztat refleksyjny</w:t>
              </w:r>
            </w:ins>
          </w:p>
        </w:tc>
        <w:tc>
          <w:tcPr>
            <w:tcW w:w="2504" w:type="dxa"/>
          </w:tcPr>
          <w:p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rsidR="002003B8" w:rsidRDefault="002003B8" w:rsidP="00EC18EB">
            <w:pPr>
              <w:rPr>
                <w:rFonts w:ascii="Arial" w:hAnsi="Arial" w:cs="Arial"/>
              </w:rPr>
            </w:pPr>
          </w:p>
          <w:p w:rsidR="002003B8" w:rsidRDefault="002003B8" w:rsidP="00EC18EB">
            <w:pPr>
              <w:rPr>
                <w:rFonts w:ascii="Arial" w:hAnsi="Arial" w:cs="Arial"/>
              </w:rPr>
            </w:pPr>
            <w:r w:rsidRPr="00765FDD">
              <w:rPr>
                <w:rFonts w:ascii="Arial" w:hAnsi="Arial" w:cs="Arial"/>
                <w:b/>
                <w:sz w:val="22"/>
                <w:szCs w:val="22"/>
              </w:rPr>
              <w:t>Trafność</w:t>
            </w:r>
            <w:r>
              <w:rPr>
                <w:rFonts w:ascii="Arial" w:hAnsi="Arial" w:cs="Arial"/>
                <w:sz w:val="22"/>
                <w:szCs w:val="22"/>
              </w:rPr>
              <w:t xml:space="preserve"> przyjętych kryteriów wyboru</w:t>
            </w:r>
          </w:p>
          <w:p w:rsidR="002003B8" w:rsidRPr="00B01E61" w:rsidRDefault="002003B8" w:rsidP="00EC18EB">
            <w:pPr>
              <w:rPr>
                <w:b/>
                <w:bCs/>
              </w:rPr>
            </w:pPr>
            <w:r w:rsidRPr="00B01E61">
              <w:rPr>
                <w:rFonts w:ascii="Arial" w:hAnsi="Arial" w:cs="Arial"/>
                <w:sz w:val="22"/>
                <w:szCs w:val="22"/>
              </w:rPr>
              <w:t xml:space="preserve"> </w:t>
            </w:r>
          </w:p>
        </w:tc>
      </w:tr>
      <w:tr w:rsidR="002003B8" w:rsidRPr="00720225" w:rsidTr="00EC18EB">
        <w:tc>
          <w:tcPr>
            <w:tcW w:w="2361" w:type="dxa"/>
          </w:tcPr>
          <w:p w:rsidR="002003B8" w:rsidRPr="00B01E61" w:rsidRDefault="002003B8" w:rsidP="00EC18EB">
            <w:pPr>
              <w:rPr>
                <w:rFonts w:ascii="Arial" w:hAnsi="Arial" w:cs="Arial"/>
              </w:rPr>
            </w:pPr>
            <w:r w:rsidRPr="00B01E61">
              <w:rPr>
                <w:rFonts w:ascii="Arial" w:hAnsi="Arial" w:cs="Arial"/>
                <w:sz w:val="22"/>
                <w:szCs w:val="22"/>
              </w:rPr>
              <w:t xml:space="preserve">Wpływ realizacji LSR na  rozwój społeczny i gospodarczy obszaru LGD </w:t>
            </w:r>
          </w:p>
          <w:p w:rsidR="002003B8" w:rsidRPr="00B01E61" w:rsidRDefault="002003B8" w:rsidP="00EC18EB">
            <w:pPr>
              <w:rPr>
                <w:rFonts w:ascii="Arial" w:hAnsi="Arial" w:cs="Arial"/>
              </w:rPr>
            </w:pPr>
          </w:p>
        </w:tc>
        <w:tc>
          <w:tcPr>
            <w:tcW w:w="1893" w:type="dxa"/>
          </w:tcPr>
          <w:p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78" w:type="dxa"/>
          </w:tcPr>
          <w:p w:rsidR="002003B8" w:rsidRPr="00B01E61" w:rsidRDefault="002003B8" w:rsidP="00EC18EB">
            <w:pPr>
              <w:pStyle w:val="Default"/>
              <w:rPr>
                <w:sz w:val="22"/>
                <w:szCs w:val="22"/>
              </w:rPr>
            </w:pPr>
            <w:r w:rsidRPr="00B01E61">
              <w:rPr>
                <w:sz w:val="22"/>
                <w:szCs w:val="22"/>
              </w:rPr>
              <w:t xml:space="preserve">-rejestr danych LGD, </w:t>
            </w:r>
          </w:p>
          <w:p w:rsidR="002003B8" w:rsidRPr="00B01E61" w:rsidRDefault="002003B8" w:rsidP="00EC18EB">
            <w:pPr>
              <w:pStyle w:val="Default"/>
              <w:rPr>
                <w:sz w:val="22"/>
                <w:szCs w:val="22"/>
              </w:rPr>
            </w:pPr>
            <w:r w:rsidRPr="00B01E61">
              <w:rPr>
                <w:sz w:val="22"/>
                <w:szCs w:val="22"/>
              </w:rPr>
              <w:t xml:space="preserve">-dane statystyki publicznej (BDL GUS, PUP), </w:t>
            </w:r>
          </w:p>
          <w:p w:rsidR="002003B8" w:rsidRPr="00B01E61" w:rsidRDefault="002003B8" w:rsidP="00EC18EB">
            <w:pPr>
              <w:pStyle w:val="Default"/>
              <w:rPr>
                <w:sz w:val="22"/>
                <w:szCs w:val="22"/>
              </w:rPr>
            </w:pPr>
            <w:r w:rsidRPr="00B01E61">
              <w:rPr>
                <w:sz w:val="22"/>
                <w:szCs w:val="22"/>
              </w:rPr>
              <w:t>-ankiety beneficjentów</w:t>
            </w:r>
            <w:r>
              <w:rPr>
                <w:sz w:val="22"/>
                <w:szCs w:val="22"/>
              </w:rPr>
              <w:t xml:space="preserve"> i mieszkańców</w:t>
            </w:r>
            <w:r w:rsidRPr="00B01E61">
              <w:rPr>
                <w:sz w:val="22"/>
                <w:szCs w:val="22"/>
              </w:rPr>
              <w:t xml:space="preserve">, </w:t>
            </w:r>
          </w:p>
          <w:p w:rsidR="002003B8" w:rsidRDefault="002003B8" w:rsidP="00D4075A">
            <w:pPr>
              <w:pStyle w:val="Default"/>
              <w:rPr>
                <w:ins w:id="289" w:author="Notebook" w:date="2018-02-06T11:35:00Z"/>
                <w:sz w:val="22"/>
                <w:szCs w:val="22"/>
              </w:rPr>
            </w:pPr>
            <w:r w:rsidRPr="00B01E61">
              <w:rPr>
                <w:sz w:val="22"/>
                <w:szCs w:val="22"/>
              </w:rPr>
              <w:t xml:space="preserve">-sprawozdania </w:t>
            </w:r>
            <w:del w:id="290" w:author="Notebook" w:date="2018-02-06T11:30:00Z">
              <w:r w:rsidRPr="00B01E61" w:rsidDel="00D4075A">
                <w:rPr>
                  <w:sz w:val="22"/>
                  <w:szCs w:val="22"/>
                </w:rPr>
                <w:delText xml:space="preserve">kwartalne </w:delText>
              </w:r>
            </w:del>
            <w:ins w:id="291" w:author="Notebook" w:date="2018-02-06T11:30:00Z">
              <w:r w:rsidR="00D4075A">
                <w:rPr>
                  <w:sz w:val="22"/>
                  <w:szCs w:val="22"/>
                </w:rPr>
                <w:t>półroczne</w:t>
              </w:r>
              <w:r w:rsidR="00D4075A" w:rsidRPr="00B01E61">
                <w:rPr>
                  <w:sz w:val="22"/>
                  <w:szCs w:val="22"/>
                </w:rPr>
                <w:t xml:space="preserve"> </w:t>
              </w:r>
            </w:ins>
            <w:del w:id="292" w:author="Notebook" w:date="2018-02-06T11:30:00Z">
              <w:r w:rsidRPr="00B01E61" w:rsidDel="00D4075A">
                <w:rPr>
                  <w:sz w:val="22"/>
                  <w:szCs w:val="22"/>
                </w:rPr>
                <w:delText xml:space="preserve">Biura LGD </w:delText>
              </w:r>
            </w:del>
          </w:p>
          <w:p w:rsidR="006E68AF" w:rsidRPr="00B01E61" w:rsidRDefault="006E68AF" w:rsidP="00D4075A">
            <w:pPr>
              <w:pStyle w:val="Default"/>
              <w:rPr>
                <w:sz w:val="22"/>
                <w:szCs w:val="22"/>
              </w:rPr>
            </w:pPr>
            <w:ins w:id="293" w:author="Notebook" w:date="2018-02-06T11:35:00Z">
              <w:r>
                <w:rPr>
                  <w:sz w:val="22"/>
                  <w:szCs w:val="22"/>
                </w:rPr>
                <w:lastRenderedPageBreak/>
                <w:t>- warsztat refleksyjny</w:t>
              </w:r>
            </w:ins>
          </w:p>
        </w:tc>
        <w:tc>
          <w:tcPr>
            <w:tcW w:w="2504" w:type="dxa"/>
          </w:tcPr>
          <w:p w:rsidR="002003B8" w:rsidRPr="00B01E61" w:rsidRDefault="002003B8" w:rsidP="00EC18EB">
            <w:pPr>
              <w:rPr>
                <w:rFonts w:ascii="Arial" w:hAnsi="Arial" w:cs="Arial"/>
              </w:rPr>
            </w:pPr>
            <w:r w:rsidRPr="00B01E61">
              <w:rPr>
                <w:rFonts w:ascii="Arial" w:hAnsi="Arial" w:cs="Arial"/>
                <w:sz w:val="22"/>
                <w:szCs w:val="22"/>
              </w:rPr>
              <w:lastRenderedPageBreak/>
              <w:t>Ocena roczna (dokonywana w pierwszym kwartale roku następnego)</w:t>
            </w:r>
          </w:p>
        </w:tc>
        <w:tc>
          <w:tcPr>
            <w:tcW w:w="5841" w:type="dxa"/>
          </w:tcPr>
          <w:p w:rsidR="002003B8" w:rsidRPr="00B01E61" w:rsidRDefault="002003B8" w:rsidP="00EC18EB">
            <w:pPr>
              <w:pStyle w:val="Default"/>
              <w:rPr>
                <w:sz w:val="22"/>
                <w:szCs w:val="22"/>
              </w:rPr>
            </w:pPr>
            <w:r w:rsidRPr="00B01E61">
              <w:rPr>
                <w:b/>
                <w:bCs/>
                <w:sz w:val="22"/>
                <w:szCs w:val="22"/>
              </w:rPr>
              <w:t xml:space="preserve">Trafność: </w:t>
            </w:r>
            <w:r w:rsidRPr="00B01E61">
              <w:rPr>
                <w:sz w:val="22"/>
                <w:szCs w:val="22"/>
              </w:rPr>
              <w:t xml:space="preserve">globalny wpływ działań LGD na procesy rozwojowe zachodzące na terenie gmin tworzących LGD, ocena stopnia, w jakim przyjęte założenia LSR odpowiadają zidentyfikowanym problemom w obszarze objętym projektem i/lub realnym potrzebom beneficjentów </w:t>
            </w:r>
          </w:p>
          <w:p w:rsidR="002003B8" w:rsidRPr="00B01E61" w:rsidRDefault="002003B8" w:rsidP="00EC18EB">
            <w:pPr>
              <w:rPr>
                <w:rFonts w:ascii="Arial" w:hAnsi="Arial" w:cs="Arial"/>
              </w:rPr>
            </w:pPr>
            <w:r w:rsidRPr="00B01E61">
              <w:rPr>
                <w:rFonts w:ascii="Arial" w:hAnsi="Arial" w:cs="Arial"/>
                <w:b/>
                <w:bCs/>
                <w:sz w:val="22"/>
                <w:szCs w:val="22"/>
              </w:rPr>
              <w:t xml:space="preserve">Trwałość: </w:t>
            </w:r>
            <w:r w:rsidRPr="00B01E61">
              <w:rPr>
                <w:rFonts w:ascii="Arial" w:hAnsi="Arial" w:cs="Arial"/>
                <w:sz w:val="22"/>
                <w:szCs w:val="22"/>
              </w:rPr>
              <w:t>ocena, czy pozytywne efekty przedsięwzięć mogą trwać po zrealizowaniu LSR</w:t>
            </w:r>
          </w:p>
        </w:tc>
      </w:tr>
      <w:tr w:rsidR="002003B8" w:rsidRPr="00720225" w:rsidTr="00EC18EB">
        <w:tc>
          <w:tcPr>
            <w:tcW w:w="2361" w:type="dxa"/>
          </w:tcPr>
          <w:p w:rsidR="002003B8" w:rsidRPr="00B01E61" w:rsidRDefault="002003B8" w:rsidP="00EC18EB">
            <w:pPr>
              <w:rPr>
                <w:rFonts w:ascii="Arial" w:hAnsi="Arial" w:cs="Arial"/>
              </w:rPr>
            </w:pPr>
            <w:r w:rsidRPr="00B01E61">
              <w:rPr>
                <w:rFonts w:ascii="Arial" w:hAnsi="Arial" w:cs="Arial"/>
                <w:sz w:val="22"/>
                <w:szCs w:val="22"/>
              </w:rPr>
              <w:lastRenderedPageBreak/>
              <w:t>Harmonogram rzeczowo - finansowy</w:t>
            </w:r>
          </w:p>
        </w:tc>
        <w:tc>
          <w:tcPr>
            <w:tcW w:w="1893" w:type="dxa"/>
          </w:tcPr>
          <w:p w:rsidR="002003B8" w:rsidRPr="00B01E61" w:rsidRDefault="002003B8" w:rsidP="00EC18EB">
            <w:pPr>
              <w:rPr>
                <w:rFonts w:ascii="Arial" w:hAnsi="Arial" w:cs="Arial"/>
              </w:rPr>
            </w:pPr>
            <w:r w:rsidRPr="00B01E61">
              <w:rPr>
                <w:rFonts w:ascii="Arial" w:hAnsi="Arial" w:cs="Arial"/>
                <w:sz w:val="22"/>
                <w:szCs w:val="22"/>
              </w:rPr>
              <w:t>Zarząd LGD</w:t>
            </w:r>
          </w:p>
        </w:tc>
        <w:tc>
          <w:tcPr>
            <w:tcW w:w="3278" w:type="dxa"/>
          </w:tcPr>
          <w:p w:rsidR="002003B8" w:rsidRPr="00B01E61" w:rsidRDefault="002003B8" w:rsidP="00EC18EB">
            <w:pPr>
              <w:rPr>
                <w:rFonts w:ascii="Arial" w:hAnsi="Arial" w:cs="Arial"/>
              </w:rPr>
            </w:pPr>
            <w:r w:rsidRPr="00B01E61">
              <w:rPr>
                <w:rFonts w:ascii="Arial" w:hAnsi="Arial" w:cs="Arial"/>
                <w:sz w:val="22"/>
                <w:szCs w:val="22"/>
              </w:rPr>
              <w:t>rejestr danych LGD</w:t>
            </w:r>
          </w:p>
          <w:p w:rsidR="002003B8" w:rsidRDefault="002003B8" w:rsidP="00D4075A">
            <w:pPr>
              <w:pStyle w:val="Default"/>
              <w:tabs>
                <w:tab w:val="left" w:pos="0"/>
                <w:tab w:val="left" w:pos="281"/>
              </w:tabs>
              <w:rPr>
                <w:ins w:id="294" w:author="Notebook" w:date="2018-02-06T11:35:00Z"/>
                <w:sz w:val="22"/>
                <w:szCs w:val="22"/>
              </w:rPr>
            </w:pPr>
            <w:r w:rsidRPr="00B01E61">
              <w:rPr>
                <w:sz w:val="22"/>
                <w:szCs w:val="22"/>
              </w:rPr>
              <w:t xml:space="preserve">- sprawozdania </w:t>
            </w:r>
            <w:del w:id="295" w:author="Notebook" w:date="2018-02-06T11:32:00Z">
              <w:r w:rsidRPr="00B01E61" w:rsidDel="00D4075A">
                <w:rPr>
                  <w:sz w:val="22"/>
                  <w:szCs w:val="22"/>
                </w:rPr>
                <w:delText>kwartalne biura LGD</w:delText>
              </w:r>
            </w:del>
            <w:ins w:id="296" w:author="Notebook" w:date="2018-02-06T11:32:00Z">
              <w:r w:rsidR="00D4075A">
                <w:rPr>
                  <w:sz w:val="22"/>
                  <w:szCs w:val="22"/>
                </w:rPr>
                <w:t xml:space="preserve"> półroczne</w:t>
              </w:r>
            </w:ins>
          </w:p>
          <w:p w:rsidR="006E68AF" w:rsidRPr="00B01E61" w:rsidRDefault="006E68AF" w:rsidP="00D4075A">
            <w:pPr>
              <w:pStyle w:val="Default"/>
              <w:tabs>
                <w:tab w:val="left" w:pos="0"/>
                <w:tab w:val="left" w:pos="281"/>
              </w:tabs>
              <w:rPr>
                <w:sz w:val="22"/>
                <w:szCs w:val="22"/>
              </w:rPr>
            </w:pPr>
            <w:ins w:id="297" w:author="Notebook" w:date="2018-02-06T11:35:00Z">
              <w:r>
                <w:rPr>
                  <w:sz w:val="22"/>
                  <w:szCs w:val="22"/>
                </w:rPr>
                <w:t>- warsztat refleksyjny</w:t>
              </w:r>
            </w:ins>
          </w:p>
        </w:tc>
        <w:tc>
          <w:tcPr>
            <w:tcW w:w="2504" w:type="dxa"/>
          </w:tcPr>
          <w:p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rsidR="002003B8" w:rsidRPr="00B01E61" w:rsidRDefault="002003B8" w:rsidP="00EC18EB">
            <w:pPr>
              <w:rPr>
                <w:rFonts w:ascii="Arial" w:hAnsi="Arial" w:cs="Arial"/>
              </w:rPr>
            </w:pPr>
            <w:r w:rsidRPr="00B01E61">
              <w:rPr>
                <w:rFonts w:ascii="Arial" w:hAnsi="Arial" w:cs="Arial"/>
                <w:sz w:val="22"/>
                <w:szCs w:val="22"/>
              </w:rPr>
              <w:t>Ocena zgodności realizowanych zadań z harmonogramem, w tym ogłaszania naborów wniosków</w:t>
            </w:r>
          </w:p>
        </w:tc>
      </w:tr>
      <w:tr w:rsidR="002003B8" w:rsidRPr="00720225" w:rsidTr="00EC18EB">
        <w:tc>
          <w:tcPr>
            <w:tcW w:w="2361" w:type="dxa"/>
          </w:tcPr>
          <w:p w:rsidR="002003B8" w:rsidRPr="00B01E61" w:rsidRDefault="002003B8" w:rsidP="00EC18EB">
            <w:pPr>
              <w:rPr>
                <w:rFonts w:ascii="Arial" w:hAnsi="Arial" w:cs="Arial"/>
              </w:rPr>
            </w:pPr>
            <w:r w:rsidRPr="00B01E61">
              <w:rPr>
                <w:rFonts w:ascii="Arial" w:hAnsi="Arial" w:cs="Arial"/>
                <w:sz w:val="22"/>
                <w:szCs w:val="22"/>
              </w:rPr>
              <w:t>Budżet LSR</w:t>
            </w:r>
          </w:p>
        </w:tc>
        <w:tc>
          <w:tcPr>
            <w:tcW w:w="1893" w:type="dxa"/>
          </w:tcPr>
          <w:p w:rsidR="002003B8" w:rsidRPr="00B01E61" w:rsidRDefault="002003B8" w:rsidP="00EC18EB">
            <w:pPr>
              <w:rPr>
                <w:rFonts w:ascii="Arial" w:hAnsi="Arial" w:cs="Arial"/>
              </w:rPr>
            </w:pPr>
            <w:r w:rsidRPr="00B01E61">
              <w:rPr>
                <w:rFonts w:ascii="Arial" w:hAnsi="Arial" w:cs="Arial"/>
                <w:sz w:val="22"/>
                <w:szCs w:val="22"/>
              </w:rPr>
              <w:t>Zarząd LGD</w:t>
            </w:r>
          </w:p>
        </w:tc>
        <w:tc>
          <w:tcPr>
            <w:tcW w:w="3278" w:type="dxa"/>
          </w:tcPr>
          <w:p w:rsidR="002003B8" w:rsidRPr="00B01E61" w:rsidRDefault="002003B8" w:rsidP="00EC18EB">
            <w:pPr>
              <w:rPr>
                <w:rFonts w:ascii="Arial" w:hAnsi="Arial" w:cs="Arial"/>
              </w:rPr>
            </w:pPr>
            <w:r w:rsidRPr="00B01E61">
              <w:rPr>
                <w:rFonts w:ascii="Arial" w:hAnsi="Arial" w:cs="Arial"/>
                <w:sz w:val="22"/>
                <w:szCs w:val="22"/>
              </w:rPr>
              <w:t>- rejestr danych LGD</w:t>
            </w:r>
          </w:p>
          <w:p w:rsidR="002003B8" w:rsidRDefault="002003B8" w:rsidP="00D4075A">
            <w:pPr>
              <w:rPr>
                <w:ins w:id="298" w:author="Notebook" w:date="2018-02-06T11:35:00Z"/>
                <w:rFonts w:ascii="Arial" w:hAnsi="Arial" w:cs="Arial"/>
              </w:rPr>
            </w:pPr>
            <w:r w:rsidRPr="00B01E61">
              <w:rPr>
                <w:rFonts w:ascii="Arial" w:hAnsi="Arial" w:cs="Arial"/>
                <w:sz w:val="22"/>
                <w:szCs w:val="22"/>
              </w:rPr>
              <w:t xml:space="preserve">- sprawozdania </w:t>
            </w:r>
            <w:del w:id="299" w:author="Notebook" w:date="2018-02-06T11:32:00Z">
              <w:r w:rsidRPr="00B01E61" w:rsidDel="00D4075A">
                <w:rPr>
                  <w:rFonts w:ascii="Arial" w:hAnsi="Arial" w:cs="Arial"/>
                  <w:sz w:val="22"/>
                  <w:szCs w:val="22"/>
                </w:rPr>
                <w:delText>kwartalne biura LGD</w:delText>
              </w:r>
            </w:del>
            <w:ins w:id="300" w:author="Notebook" w:date="2018-02-06T11:32:00Z">
              <w:r w:rsidR="00D4075A">
                <w:rPr>
                  <w:rFonts w:ascii="Arial" w:hAnsi="Arial" w:cs="Arial"/>
                  <w:sz w:val="22"/>
                  <w:szCs w:val="22"/>
                </w:rPr>
                <w:t xml:space="preserve"> półroczne</w:t>
              </w:r>
            </w:ins>
          </w:p>
          <w:p w:rsidR="006E68AF" w:rsidRPr="00B01E61" w:rsidRDefault="006E68AF" w:rsidP="00D4075A">
            <w:pPr>
              <w:rPr>
                <w:rFonts w:ascii="Arial" w:hAnsi="Arial" w:cs="Arial"/>
              </w:rPr>
            </w:pPr>
            <w:ins w:id="301" w:author="Notebook" w:date="2018-02-06T11:35:00Z">
              <w:r>
                <w:rPr>
                  <w:rFonts w:ascii="Arial" w:hAnsi="Arial" w:cs="Arial"/>
                  <w:sz w:val="22"/>
                  <w:szCs w:val="22"/>
                </w:rPr>
                <w:t xml:space="preserve">- warsztat </w:t>
              </w:r>
              <w:proofErr w:type="spellStart"/>
              <w:r>
                <w:rPr>
                  <w:rFonts w:ascii="Arial" w:hAnsi="Arial" w:cs="Arial"/>
                  <w:sz w:val="22"/>
                  <w:szCs w:val="22"/>
                </w:rPr>
                <w:t>refleksjny</w:t>
              </w:r>
            </w:ins>
            <w:proofErr w:type="spellEnd"/>
          </w:p>
        </w:tc>
        <w:tc>
          <w:tcPr>
            <w:tcW w:w="2504" w:type="dxa"/>
          </w:tcPr>
          <w:p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rsidR="002003B8" w:rsidRPr="00B01E61" w:rsidRDefault="002003B8" w:rsidP="00EC18EB">
            <w:pPr>
              <w:rPr>
                <w:rFonts w:ascii="Arial" w:hAnsi="Arial" w:cs="Arial"/>
              </w:rPr>
            </w:pPr>
            <w:r w:rsidRPr="00B01E61">
              <w:rPr>
                <w:rFonts w:ascii="Arial" w:hAnsi="Arial" w:cs="Arial"/>
                <w:sz w:val="22"/>
                <w:szCs w:val="22"/>
              </w:rPr>
              <w:t>Ocena zgodności i wysokości wydatkowania środków w ramach budżetu LSR</w:t>
            </w:r>
          </w:p>
        </w:tc>
      </w:tr>
      <w:tr w:rsidR="002003B8" w:rsidRPr="00720225" w:rsidTr="00EC18EB">
        <w:tc>
          <w:tcPr>
            <w:tcW w:w="2361" w:type="dxa"/>
          </w:tcPr>
          <w:p w:rsidR="002003B8" w:rsidRPr="00B01E61" w:rsidRDefault="002003B8" w:rsidP="00EC18EB">
            <w:pPr>
              <w:rPr>
                <w:rFonts w:ascii="Arial" w:hAnsi="Arial" w:cs="Arial"/>
              </w:rPr>
            </w:pPr>
            <w:r w:rsidRPr="00B01E61">
              <w:rPr>
                <w:rFonts w:ascii="Arial" w:hAnsi="Arial" w:cs="Arial"/>
                <w:sz w:val="22"/>
                <w:szCs w:val="22"/>
              </w:rPr>
              <w:t>Skuteczność promocji i aktywizacji</w:t>
            </w:r>
          </w:p>
        </w:tc>
        <w:tc>
          <w:tcPr>
            <w:tcW w:w="1893" w:type="dxa"/>
          </w:tcPr>
          <w:p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78" w:type="dxa"/>
          </w:tcPr>
          <w:p w:rsidR="002003B8" w:rsidRPr="00B01E61" w:rsidRDefault="002003B8" w:rsidP="00EC18EB">
            <w:pPr>
              <w:pStyle w:val="Default"/>
              <w:rPr>
                <w:sz w:val="22"/>
                <w:szCs w:val="22"/>
              </w:rPr>
            </w:pPr>
            <w:r w:rsidRPr="00B01E61">
              <w:rPr>
                <w:sz w:val="22"/>
                <w:szCs w:val="22"/>
              </w:rPr>
              <w:t xml:space="preserve"> - ankiety wypełniane przez beneficjentów</w:t>
            </w:r>
            <w:r>
              <w:rPr>
                <w:sz w:val="22"/>
                <w:szCs w:val="22"/>
              </w:rPr>
              <w:t xml:space="preserve"> i mieszkańców</w:t>
            </w:r>
          </w:p>
          <w:p w:rsidR="006E68AF" w:rsidRDefault="002003B8" w:rsidP="00D4075A">
            <w:pPr>
              <w:pStyle w:val="Default"/>
              <w:rPr>
                <w:ins w:id="302" w:author="Notebook" w:date="2018-02-06T11:36:00Z"/>
                <w:sz w:val="22"/>
                <w:szCs w:val="22"/>
              </w:rPr>
            </w:pPr>
            <w:r w:rsidRPr="00B01E61">
              <w:rPr>
                <w:sz w:val="22"/>
                <w:szCs w:val="22"/>
              </w:rPr>
              <w:t xml:space="preserve">- sprawozdania </w:t>
            </w:r>
            <w:del w:id="303" w:author="Notebook" w:date="2018-02-06T11:32:00Z">
              <w:r w:rsidRPr="00B01E61" w:rsidDel="00D4075A">
                <w:rPr>
                  <w:sz w:val="22"/>
                  <w:szCs w:val="22"/>
                </w:rPr>
                <w:delText>kwartalne biura</w:delText>
              </w:r>
            </w:del>
            <w:ins w:id="304" w:author="Notebook" w:date="2018-02-06T11:32:00Z">
              <w:r w:rsidR="00D4075A">
                <w:rPr>
                  <w:sz w:val="22"/>
                  <w:szCs w:val="22"/>
                </w:rPr>
                <w:t xml:space="preserve"> półroczne</w:t>
              </w:r>
            </w:ins>
          </w:p>
          <w:p w:rsidR="002003B8" w:rsidRPr="00B01E61" w:rsidRDefault="006E68AF" w:rsidP="00D4075A">
            <w:pPr>
              <w:pStyle w:val="Default"/>
              <w:rPr>
                <w:sz w:val="22"/>
                <w:szCs w:val="22"/>
              </w:rPr>
            </w:pPr>
            <w:ins w:id="305" w:author="Notebook" w:date="2018-02-06T11:36:00Z">
              <w:r>
                <w:rPr>
                  <w:sz w:val="22"/>
                  <w:szCs w:val="22"/>
                </w:rPr>
                <w:t>- warsztat refleksyjny</w:t>
              </w:r>
            </w:ins>
            <w:del w:id="306" w:author="Notebook" w:date="2018-02-06T11:36:00Z">
              <w:r w:rsidR="002003B8" w:rsidRPr="00B01E61" w:rsidDel="006E68AF">
                <w:rPr>
                  <w:sz w:val="22"/>
                  <w:szCs w:val="22"/>
                </w:rPr>
                <w:delText xml:space="preserve"> </w:delText>
              </w:r>
            </w:del>
          </w:p>
        </w:tc>
        <w:tc>
          <w:tcPr>
            <w:tcW w:w="2504" w:type="dxa"/>
          </w:tcPr>
          <w:p w:rsidR="002003B8" w:rsidRPr="00B01E61" w:rsidRDefault="002003B8" w:rsidP="00EC18EB">
            <w:pPr>
              <w:rPr>
                <w:rFonts w:ascii="Arial" w:hAnsi="Arial" w:cs="Arial"/>
                <w:b/>
              </w:rPr>
            </w:pPr>
            <w:r w:rsidRPr="00B01E61">
              <w:rPr>
                <w:rFonts w:ascii="Arial" w:hAnsi="Arial" w:cs="Arial"/>
                <w:sz w:val="22"/>
                <w:szCs w:val="22"/>
              </w:rPr>
              <w:t>Ocena roczna (dokonywana w pierwszym kwartale roku następnego)</w:t>
            </w:r>
          </w:p>
        </w:tc>
        <w:tc>
          <w:tcPr>
            <w:tcW w:w="5841" w:type="dxa"/>
          </w:tcPr>
          <w:p w:rsidR="002003B8" w:rsidRPr="00B01E61" w:rsidRDefault="002003B8" w:rsidP="00EC18EB">
            <w:pPr>
              <w:pStyle w:val="Default"/>
              <w:rPr>
                <w:sz w:val="22"/>
                <w:szCs w:val="22"/>
              </w:rPr>
            </w:pPr>
            <w:r w:rsidRPr="00F174B4">
              <w:rPr>
                <w:b/>
                <w:sz w:val="22"/>
                <w:szCs w:val="22"/>
              </w:rPr>
              <w:t>Skuteczność-</w:t>
            </w:r>
            <w:r w:rsidRPr="00B01E61">
              <w:rPr>
                <w:sz w:val="22"/>
                <w:szCs w:val="22"/>
              </w:rPr>
              <w:t xml:space="preserve"> ocena skuteczności promocji mierzona jako liczba osób, które uzyskały informacje o LGD i animacji społeczności lokalnej LGD</w:t>
            </w:r>
          </w:p>
        </w:tc>
      </w:tr>
      <w:tr w:rsidR="002003B8" w:rsidRPr="00720225" w:rsidTr="00EC18EB">
        <w:tc>
          <w:tcPr>
            <w:tcW w:w="2361" w:type="dxa"/>
          </w:tcPr>
          <w:p w:rsidR="002003B8" w:rsidRPr="00B01E61" w:rsidRDefault="002003B8" w:rsidP="00EC18EB">
            <w:pPr>
              <w:rPr>
                <w:rFonts w:ascii="Arial" w:hAnsi="Arial" w:cs="Arial"/>
              </w:rPr>
            </w:pPr>
            <w:r w:rsidRPr="00B01E61">
              <w:rPr>
                <w:rFonts w:ascii="Arial" w:hAnsi="Arial" w:cs="Arial"/>
                <w:sz w:val="22"/>
                <w:szCs w:val="22"/>
              </w:rPr>
              <w:t>Działalność LGD (biuro i pracownicy)</w:t>
            </w:r>
          </w:p>
        </w:tc>
        <w:tc>
          <w:tcPr>
            <w:tcW w:w="1893" w:type="dxa"/>
          </w:tcPr>
          <w:p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78" w:type="dxa"/>
          </w:tcPr>
          <w:p w:rsidR="002003B8" w:rsidRPr="00B01E61" w:rsidDel="00D4075A" w:rsidRDefault="002003B8" w:rsidP="00EC18EB">
            <w:pPr>
              <w:pStyle w:val="Default"/>
              <w:rPr>
                <w:del w:id="307" w:author="Notebook" w:date="2018-02-06T11:34:00Z"/>
                <w:sz w:val="22"/>
                <w:szCs w:val="22"/>
              </w:rPr>
            </w:pPr>
            <w:del w:id="308" w:author="Notebook" w:date="2018-02-06T11:34:00Z">
              <w:r w:rsidRPr="00B01E61" w:rsidDel="00D4075A">
                <w:rPr>
                  <w:color w:val="auto"/>
                  <w:sz w:val="22"/>
                  <w:szCs w:val="22"/>
                </w:rPr>
                <w:delText xml:space="preserve">- </w:delText>
              </w:r>
              <w:r w:rsidRPr="00B01E61" w:rsidDel="00D4075A">
                <w:rPr>
                  <w:sz w:val="22"/>
                  <w:szCs w:val="22"/>
                </w:rPr>
                <w:delText xml:space="preserve"> rozmowy z mieszkańcami podczas otwartych spotkań konsultacyjnych </w:delText>
              </w:r>
            </w:del>
          </w:p>
          <w:p w:rsidR="00D4075A" w:rsidRDefault="002003B8" w:rsidP="00EC18EB">
            <w:pPr>
              <w:pStyle w:val="Default"/>
              <w:rPr>
                <w:ins w:id="309" w:author="Notebook" w:date="2018-02-06T11:34:00Z"/>
                <w:sz w:val="22"/>
                <w:szCs w:val="22"/>
              </w:rPr>
            </w:pPr>
            <w:del w:id="310" w:author="Notebook" w:date="2018-02-06T11:34:00Z">
              <w:r w:rsidRPr="00B01E61" w:rsidDel="00D4075A">
                <w:rPr>
                  <w:sz w:val="22"/>
                  <w:szCs w:val="22"/>
                </w:rPr>
                <w:delText>- wywiady z wnioskodawcami</w:delText>
              </w:r>
            </w:del>
          </w:p>
          <w:p w:rsidR="002003B8" w:rsidRPr="00B01E61" w:rsidRDefault="00D4075A" w:rsidP="00EC18EB">
            <w:pPr>
              <w:pStyle w:val="Default"/>
              <w:rPr>
                <w:sz w:val="22"/>
                <w:szCs w:val="22"/>
              </w:rPr>
            </w:pPr>
            <w:ins w:id="311" w:author="Notebook" w:date="2018-02-06T11:34:00Z">
              <w:r>
                <w:rPr>
                  <w:sz w:val="22"/>
                  <w:szCs w:val="22"/>
                </w:rPr>
                <w:t xml:space="preserve">- wywiady i ankiety przeprowadzane wśród </w:t>
              </w:r>
              <w:r>
                <w:rPr>
                  <w:color w:val="auto"/>
                  <w:sz w:val="22"/>
                  <w:szCs w:val="22"/>
                </w:rPr>
                <w:t>interesariusz</w:t>
              </w:r>
            </w:ins>
            <w:ins w:id="312" w:author="Notebook" w:date="2018-02-06T11:35:00Z">
              <w:r>
                <w:rPr>
                  <w:color w:val="auto"/>
                  <w:sz w:val="22"/>
                  <w:szCs w:val="22"/>
                </w:rPr>
                <w:t>y</w:t>
              </w:r>
            </w:ins>
            <w:ins w:id="313" w:author="Notebook" w:date="2018-02-06T11:34:00Z">
              <w:r>
                <w:rPr>
                  <w:color w:val="auto"/>
                  <w:sz w:val="22"/>
                  <w:szCs w:val="22"/>
                </w:rPr>
                <w:t xml:space="preserve"> LSR</w:t>
              </w:r>
            </w:ins>
            <w:r w:rsidR="002003B8" w:rsidRPr="00B01E61">
              <w:rPr>
                <w:sz w:val="22"/>
                <w:szCs w:val="22"/>
              </w:rPr>
              <w:t xml:space="preserve">, </w:t>
            </w:r>
          </w:p>
          <w:p w:rsidR="006E68AF" w:rsidRDefault="002003B8" w:rsidP="00EC18EB">
            <w:pPr>
              <w:pStyle w:val="Default"/>
              <w:rPr>
                <w:sz w:val="22"/>
                <w:szCs w:val="22"/>
              </w:rPr>
            </w:pPr>
            <w:del w:id="314" w:author="Notebook" w:date="2018-02-06T11:33:00Z">
              <w:r w:rsidRPr="00B01E61" w:rsidDel="00D4075A">
                <w:rPr>
                  <w:sz w:val="22"/>
                  <w:szCs w:val="22"/>
                </w:rPr>
                <w:delText>wywiady z przedstawicielami Zarządu, Rady i Biura LGD</w:delText>
              </w:r>
            </w:del>
            <w:ins w:id="315" w:author="Notebook" w:date="2018-02-06T11:33:00Z">
              <w:r w:rsidR="00D4075A">
                <w:rPr>
                  <w:sz w:val="22"/>
                  <w:szCs w:val="22"/>
                </w:rPr>
                <w:t xml:space="preserve"> </w:t>
              </w:r>
            </w:ins>
          </w:p>
          <w:p w:rsidR="002003B8" w:rsidRPr="00B01E61" w:rsidRDefault="006E68AF" w:rsidP="00EC18EB">
            <w:pPr>
              <w:pStyle w:val="Default"/>
              <w:rPr>
                <w:sz w:val="22"/>
                <w:szCs w:val="22"/>
              </w:rPr>
            </w:pPr>
            <w:r>
              <w:rPr>
                <w:sz w:val="22"/>
                <w:szCs w:val="22"/>
              </w:rPr>
              <w:t xml:space="preserve">- </w:t>
            </w:r>
            <w:ins w:id="316" w:author="Notebook" w:date="2018-02-06T11:33:00Z">
              <w:r w:rsidR="00D4075A">
                <w:rPr>
                  <w:sz w:val="22"/>
                  <w:szCs w:val="22"/>
                </w:rPr>
                <w:t>warsztat refleksyjny</w:t>
              </w:r>
            </w:ins>
            <w:r w:rsidR="002003B8" w:rsidRPr="00B01E61">
              <w:rPr>
                <w:sz w:val="22"/>
                <w:szCs w:val="22"/>
              </w:rPr>
              <w:t xml:space="preserve">, </w:t>
            </w:r>
          </w:p>
          <w:p w:rsidR="002003B8" w:rsidRPr="009B6A5E" w:rsidRDefault="002003B8" w:rsidP="009B6A5E">
            <w:pPr>
              <w:pStyle w:val="Default"/>
              <w:rPr>
                <w:sz w:val="22"/>
                <w:szCs w:val="22"/>
              </w:rPr>
            </w:pPr>
            <w:r w:rsidRPr="00B01E61">
              <w:rPr>
                <w:sz w:val="22"/>
                <w:szCs w:val="22"/>
              </w:rPr>
              <w:t xml:space="preserve"> -sprawozdania </w:t>
            </w:r>
            <w:del w:id="317" w:author="Notebook" w:date="2018-02-06T11:33:00Z">
              <w:r w:rsidRPr="00B01E61" w:rsidDel="00D4075A">
                <w:rPr>
                  <w:sz w:val="22"/>
                  <w:szCs w:val="22"/>
                </w:rPr>
                <w:delText>kwartalne Biura LGD.</w:delText>
              </w:r>
            </w:del>
            <w:ins w:id="318" w:author="Notebook" w:date="2018-02-06T11:33:00Z">
              <w:r w:rsidR="00D4075A">
                <w:rPr>
                  <w:sz w:val="22"/>
                  <w:szCs w:val="22"/>
                </w:rPr>
                <w:t>półroczne</w:t>
              </w:r>
            </w:ins>
            <w:r w:rsidRPr="00B01E61">
              <w:rPr>
                <w:sz w:val="22"/>
                <w:szCs w:val="22"/>
              </w:rPr>
              <w:t xml:space="preserve"> </w:t>
            </w:r>
          </w:p>
        </w:tc>
        <w:tc>
          <w:tcPr>
            <w:tcW w:w="2504" w:type="dxa"/>
          </w:tcPr>
          <w:p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5841" w:type="dxa"/>
          </w:tcPr>
          <w:p w:rsidR="002003B8" w:rsidRPr="00B01E61" w:rsidRDefault="002003B8" w:rsidP="00EC18EB">
            <w:pPr>
              <w:rPr>
                <w:rFonts w:ascii="Arial" w:hAnsi="Arial" w:cs="Arial"/>
              </w:rPr>
            </w:pPr>
            <w:r w:rsidRPr="00F174B4">
              <w:rPr>
                <w:rFonts w:ascii="Arial" w:hAnsi="Arial" w:cs="Arial"/>
                <w:b/>
                <w:sz w:val="22"/>
                <w:szCs w:val="22"/>
              </w:rPr>
              <w:t>Efektywność:</w:t>
            </w:r>
            <w:r w:rsidRPr="00B01E61">
              <w:rPr>
                <w:rFonts w:ascii="Arial" w:hAnsi="Arial" w:cs="Arial"/>
                <w:sz w:val="22"/>
                <w:szCs w:val="22"/>
              </w:rPr>
              <w:t xml:space="preserve"> ocena roczna poprawności realizowanych działań</w:t>
            </w:r>
            <w:r>
              <w:rPr>
                <w:rFonts w:ascii="Arial" w:hAnsi="Arial" w:cs="Arial"/>
                <w:sz w:val="22"/>
                <w:szCs w:val="22"/>
              </w:rPr>
              <w:t>, terminowe i rzetelne wykonywanie obowiązków</w:t>
            </w:r>
          </w:p>
          <w:p w:rsidR="002003B8" w:rsidRPr="00B01E61" w:rsidRDefault="002003B8" w:rsidP="00EC18EB">
            <w:pPr>
              <w:rPr>
                <w:rFonts w:ascii="Arial" w:hAnsi="Arial" w:cs="Arial"/>
              </w:rPr>
            </w:pPr>
            <w:r w:rsidRPr="00B01E61">
              <w:rPr>
                <w:rFonts w:ascii="Arial" w:hAnsi="Arial" w:cs="Arial"/>
                <w:sz w:val="22"/>
                <w:szCs w:val="22"/>
              </w:rPr>
              <w:t>Skuteczność wdrażania LSR</w:t>
            </w:r>
          </w:p>
        </w:tc>
      </w:tr>
    </w:tbl>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p>
    <w:p w:rsidR="002003B8" w:rsidRDefault="002003B8" w:rsidP="002003B8">
      <w:pPr>
        <w:pStyle w:val="Default"/>
        <w:rPr>
          <w:bCs/>
          <w:i/>
          <w:iCs/>
          <w:sz w:val="22"/>
          <w:szCs w:val="22"/>
        </w:rPr>
      </w:pPr>
      <w:bookmarkStart w:id="319" w:name="_Toc505685878"/>
      <w:r w:rsidRPr="00C11FA5">
        <w:rPr>
          <w:rStyle w:val="Nagwek1Znak"/>
          <w:b w:val="0"/>
          <w:u w:val="none"/>
        </w:rPr>
        <w:lastRenderedPageBreak/>
        <w:t>Plan działania</w:t>
      </w:r>
      <w:bookmarkEnd w:id="319"/>
      <w:r>
        <w:rPr>
          <w:bCs/>
          <w:i/>
          <w:iCs/>
          <w:sz w:val="22"/>
          <w:szCs w:val="22"/>
        </w:rPr>
        <w:t xml:space="preserve"> - Załącznik nr 3</w:t>
      </w:r>
      <w:r w:rsidRPr="009C0FD1">
        <w:rPr>
          <w:bCs/>
          <w:i/>
          <w:iCs/>
          <w:sz w:val="22"/>
          <w:szCs w:val="22"/>
        </w:rPr>
        <w:t xml:space="preserve"> do Strategii Rozwoju Lokalnego Kierowanego przez Społeczność na lata 2016-2022</w:t>
      </w:r>
    </w:p>
    <w:tbl>
      <w:tblPr>
        <w:tblW w:w="15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462"/>
        <w:gridCol w:w="2652"/>
        <w:gridCol w:w="850"/>
        <w:gridCol w:w="851"/>
        <w:gridCol w:w="1234"/>
        <w:gridCol w:w="709"/>
        <w:gridCol w:w="850"/>
        <w:gridCol w:w="992"/>
        <w:gridCol w:w="751"/>
        <w:gridCol w:w="809"/>
        <w:gridCol w:w="785"/>
        <w:gridCol w:w="709"/>
        <w:gridCol w:w="1099"/>
        <w:gridCol w:w="1010"/>
        <w:gridCol w:w="1802"/>
      </w:tblGrid>
      <w:tr w:rsidR="002003B8" w:rsidRPr="00EB5516" w:rsidTr="00EC18EB">
        <w:trPr>
          <w:trHeight w:val="340"/>
          <w:jc w:val="center"/>
        </w:trPr>
        <w:tc>
          <w:tcPr>
            <w:tcW w:w="462" w:type="dxa"/>
            <w:vMerge w:val="restart"/>
            <w:shd w:val="clear" w:color="auto" w:fill="B8CCE4"/>
            <w:textDirection w:val="btLr"/>
          </w:tcPr>
          <w:p w:rsidR="002003B8" w:rsidRPr="00EB5516" w:rsidRDefault="002003B8" w:rsidP="00EC18EB">
            <w:pPr>
              <w:ind w:left="113" w:right="113"/>
              <w:jc w:val="center"/>
              <w:rPr>
                <w:rFonts w:ascii="Arial" w:hAnsi="Arial" w:cs="Arial"/>
                <w:b/>
              </w:rPr>
            </w:pPr>
            <w:r w:rsidRPr="00EB5516">
              <w:rPr>
                <w:rFonts w:ascii="Arial" w:hAnsi="Arial" w:cs="Arial"/>
                <w:b/>
                <w:sz w:val="22"/>
                <w:szCs w:val="22"/>
              </w:rPr>
              <w:t>CEL OGÓLNY 1</w:t>
            </w:r>
          </w:p>
          <w:p w:rsidR="002003B8" w:rsidRPr="00EB5516" w:rsidRDefault="002003B8" w:rsidP="00EC18EB">
            <w:pPr>
              <w:ind w:left="113" w:right="113"/>
              <w:rPr>
                <w:rFonts w:ascii="Arial" w:hAnsi="Arial" w:cs="Arial"/>
              </w:rPr>
            </w:pPr>
          </w:p>
          <w:p w:rsidR="002003B8" w:rsidRPr="00EB5516" w:rsidRDefault="002003B8" w:rsidP="00EC18EB">
            <w:pPr>
              <w:ind w:left="113" w:right="113"/>
              <w:rPr>
                <w:rFonts w:ascii="Arial" w:hAnsi="Arial" w:cs="Arial"/>
              </w:rPr>
            </w:pPr>
          </w:p>
        </w:tc>
        <w:tc>
          <w:tcPr>
            <w:tcW w:w="2652" w:type="dxa"/>
            <w:tcBorders>
              <w:bottom w:val="single" w:sz="4" w:space="0" w:color="auto"/>
            </w:tcBorders>
            <w:shd w:val="clear" w:color="auto" w:fill="B8CCE4"/>
            <w:vAlign w:val="center"/>
          </w:tcPr>
          <w:p w:rsidR="002003B8" w:rsidRPr="00EB5516" w:rsidRDefault="002003B8" w:rsidP="00EC18EB">
            <w:pPr>
              <w:jc w:val="center"/>
              <w:rPr>
                <w:rFonts w:ascii="Arial" w:hAnsi="Arial" w:cs="Arial"/>
              </w:rPr>
            </w:pPr>
            <w:r w:rsidRPr="00EB5516">
              <w:rPr>
                <w:rFonts w:ascii="Arial" w:hAnsi="Arial" w:cs="Arial"/>
                <w:sz w:val="22"/>
                <w:szCs w:val="22"/>
              </w:rPr>
              <w:t>Lata</w:t>
            </w:r>
          </w:p>
        </w:tc>
        <w:tc>
          <w:tcPr>
            <w:tcW w:w="2935" w:type="dxa"/>
            <w:gridSpan w:val="3"/>
            <w:tcBorders>
              <w:bottom w:val="single" w:sz="4" w:space="0" w:color="auto"/>
            </w:tcBorders>
            <w:shd w:val="clear" w:color="auto" w:fill="B8CCE4"/>
            <w:vAlign w:val="center"/>
          </w:tcPr>
          <w:p w:rsidR="002003B8" w:rsidRPr="00EB5516" w:rsidRDefault="002003B8" w:rsidP="00EC18EB">
            <w:pPr>
              <w:jc w:val="center"/>
              <w:rPr>
                <w:rFonts w:ascii="Arial" w:hAnsi="Arial" w:cs="Arial"/>
              </w:rPr>
            </w:pPr>
            <w:r w:rsidRPr="00EB5516">
              <w:rPr>
                <w:rFonts w:ascii="Arial" w:hAnsi="Arial" w:cs="Arial"/>
                <w:sz w:val="22"/>
                <w:szCs w:val="22"/>
              </w:rPr>
              <w:t>2016-2018</w:t>
            </w:r>
          </w:p>
        </w:tc>
        <w:tc>
          <w:tcPr>
            <w:tcW w:w="2551" w:type="dxa"/>
            <w:gridSpan w:val="3"/>
            <w:tcBorders>
              <w:bottom w:val="single" w:sz="4" w:space="0" w:color="auto"/>
            </w:tcBorders>
            <w:shd w:val="clear" w:color="auto" w:fill="B8CCE4"/>
            <w:vAlign w:val="center"/>
          </w:tcPr>
          <w:p w:rsidR="002003B8" w:rsidRPr="00EB5516" w:rsidRDefault="002003B8" w:rsidP="00EC18EB">
            <w:pPr>
              <w:jc w:val="center"/>
              <w:rPr>
                <w:rFonts w:ascii="Arial" w:hAnsi="Arial" w:cs="Arial"/>
              </w:rPr>
            </w:pPr>
            <w:r w:rsidRPr="00EB5516">
              <w:rPr>
                <w:rFonts w:ascii="Arial" w:hAnsi="Arial" w:cs="Arial"/>
                <w:sz w:val="22"/>
                <w:szCs w:val="22"/>
              </w:rPr>
              <w:t>2019-2021</w:t>
            </w:r>
          </w:p>
        </w:tc>
        <w:tc>
          <w:tcPr>
            <w:tcW w:w="2345" w:type="dxa"/>
            <w:gridSpan w:val="3"/>
            <w:tcBorders>
              <w:bottom w:val="single" w:sz="4" w:space="0" w:color="auto"/>
            </w:tcBorders>
            <w:shd w:val="clear" w:color="auto" w:fill="B8CCE4"/>
            <w:vAlign w:val="center"/>
          </w:tcPr>
          <w:p w:rsidR="002003B8" w:rsidRPr="00EB5516" w:rsidRDefault="002003B8" w:rsidP="00EC18EB">
            <w:pPr>
              <w:jc w:val="center"/>
              <w:rPr>
                <w:rFonts w:ascii="Arial" w:hAnsi="Arial" w:cs="Arial"/>
              </w:rPr>
            </w:pPr>
            <w:r w:rsidRPr="00EB5516">
              <w:rPr>
                <w:rFonts w:ascii="Arial" w:hAnsi="Arial" w:cs="Arial"/>
                <w:sz w:val="22"/>
                <w:szCs w:val="22"/>
              </w:rPr>
              <w:t>2022-2023</w:t>
            </w:r>
          </w:p>
        </w:tc>
        <w:tc>
          <w:tcPr>
            <w:tcW w:w="1808" w:type="dxa"/>
            <w:gridSpan w:val="2"/>
            <w:tcBorders>
              <w:bottom w:val="single" w:sz="4" w:space="0" w:color="auto"/>
            </w:tcBorders>
            <w:shd w:val="clear" w:color="auto" w:fill="B8CCE4"/>
            <w:vAlign w:val="center"/>
          </w:tcPr>
          <w:p w:rsidR="002003B8" w:rsidRPr="00EB5516" w:rsidRDefault="002003B8" w:rsidP="00EC18EB">
            <w:pPr>
              <w:jc w:val="center"/>
              <w:rPr>
                <w:rFonts w:ascii="Arial" w:hAnsi="Arial" w:cs="Arial"/>
              </w:rPr>
            </w:pPr>
            <w:r w:rsidRPr="00EB5516">
              <w:rPr>
                <w:rFonts w:ascii="Arial" w:hAnsi="Arial" w:cs="Arial"/>
                <w:sz w:val="22"/>
                <w:szCs w:val="22"/>
              </w:rPr>
              <w:t xml:space="preserve">RAZEM </w:t>
            </w:r>
            <w:r w:rsidRPr="00EB5516">
              <w:rPr>
                <w:rFonts w:ascii="Arial" w:hAnsi="Arial" w:cs="Arial"/>
                <w:sz w:val="22"/>
                <w:szCs w:val="22"/>
              </w:rPr>
              <w:br/>
              <w:t>2016-2023</w:t>
            </w:r>
          </w:p>
        </w:tc>
        <w:tc>
          <w:tcPr>
            <w:tcW w:w="1010" w:type="dxa"/>
            <w:vMerge w:val="restart"/>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Program</w:t>
            </w:r>
          </w:p>
        </w:tc>
        <w:tc>
          <w:tcPr>
            <w:tcW w:w="1802" w:type="dxa"/>
            <w:vMerge w:val="restart"/>
            <w:shd w:val="clear" w:color="auto" w:fill="B8CCE4"/>
            <w:vAlign w:val="center"/>
          </w:tcPr>
          <w:p w:rsidR="002003B8" w:rsidRPr="00EB5516" w:rsidRDefault="002003B8" w:rsidP="00EC18EB">
            <w:pPr>
              <w:jc w:val="center"/>
              <w:rPr>
                <w:rFonts w:ascii="Arial" w:hAnsi="Arial" w:cs="Arial"/>
              </w:rPr>
            </w:pPr>
            <w:proofErr w:type="spellStart"/>
            <w:r w:rsidRPr="00EB5516">
              <w:rPr>
                <w:rFonts w:ascii="Arial" w:hAnsi="Arial" w:cs="Arial"/>
                <w:sz w:val="22"/>
                <w:szCs w:val="22"/>
              </w:rPr>
              <w:t>Poddziałanie</w:t>
            </w:r>
            <w:proofErr w:type="spellEnd"/>
            <w:r w:rsidRPr="00EB5516">
              <w:rPr>
                <w:rFonts w:ascii="Arial" w:hAnsi="Arial" w:cs="Arial"/>
                <w:sz w:val="22"/>
                <w:szCs w:val="22"/>
              </w:rPr>
              <w:t>/ zakres Programu</w:t>
            </w:r>
          </w:p>
        </w:tc>
      </w:tr>
      <w:tr w:rsidR="002003B8" w:rsidRPr="00EB5516" w:rsidTr="00EC18EB">
        <w:trPr>
          <w:cantSplit/>
          <w:trHeight w:val="1656"/>
          <w:tblHeader/>
          <w:jc w:val="center"/>
        </w:trPr>
        <w:tc>
          <w:tcPr>
            <w:tcW w:w="462" w:type="dxa"/>
            <w:vMerge/>
            <w:tcBorders>
              <w:bottom w:val="single" w:sz="4" w:space="0" w:color="auto"/>
            </w:tcBorders>
            <w:shd w:val="clear" w:color="auto" w:fill="FFFFFF"/>
          </w:tcPr>
          <w:p w:rsidR="002003B8" w:rsidRPr="00EB5516" w:rsidRDefault="002003B8" w:rsidP="00EC18EB">
            <w:pPr>
              <w:rPr>
                <w:rFonts w:ascii="Arial" w:hAnsi="Arial" w:cs="Arial"/>
              </w:rPr>
            </w:pPr>
          </w:p>
        </w:tc>
        <w:tc>
          <w:tcPr>
            <w:tcW w:w="2652" w:type="dxa"/>
            <w:tcBorders>
              <w:bottom w:val="single" w:sz="4" w:space="0" w:color="auto"/>
            </w:tcBorders>
            <w:shd w:val="clear" w:color="auto" w:fill="B8CCE4"/>
            <w:vAlign w:val="center"/>
          </w:tcPr>
          <w:p w:rsidR="002003B8" w:rsidRPr="00EB5516" w:rsidRDefault="002003B8" w:rsidP="00EC18EB">
            <w:pPr>
              <w:jc w:val="center"/>
              <w:rPr>
                <w:rFonts w:ascii="Arial" w:hAnsi="Arial" w:cs="Arial"/>
              </w:rPr>
            </w:pPr>
            <w:r w:rsidRPr="00EB5516">
              <w:rPr>
                <w:rFonts w:ascii="Arial" w:hAnsi="Arial" w:cs="Arial"/>
                <w:sz w:val="22"/>
                <w:szCs w:val="22"/>
              </w:rPr>
              <w:t>Nazwa wskaźnika produktu</w:t>
            </w:r>
          </w:p>
        </w:tc>
        <w:tc>
          <w:tcPr>
            <w:tcW w:w="850"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Wartość z jednostką miary</w:t>
            </w:r>
          </w:p>
        </w:tc>
        <w:tc>
          <w:tcPr>
            <w:tcW w:w="851"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 realizacji wskaźnika narastająco</w:t>
            </w:r>
          </w:p>
        </w:tc>
        <w:tc>
          <w:tcPr>
            <w:tcW w:w="1234"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Planowane wsparcie (zł)</w:t>
            </w:r>
          </w:p>
        </w:tc>
        <w:tc>
          <w:tcPr>
            <w:tcW w:w="709"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Wartość z jednostką miary</w:t>
            </w:r>
          </w:p>
        </w:tc>
        <w:tc>
          <w:tcPr>
            <w:tcW w:w="850"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 realizacji wskaźnika narastająco</w:t>
            </w:r>
          </w:p>
        </w:tc>
        <w:tc>
          <w:tcPr>
            <w:tcW w:w="992"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Planowane wsparcie (zł)</w:t>
            </w:r>
          </w:p>
        </w:tc>
        <w:tc>
          <w:tcPr>
            <w:tcW w:w="751"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Wartość z jednostką miary</w:t>
            </w:r>
          </w:p>
        </w:tc>
        <w:tc>
          <w:tcPr>
            <w:tcW w:w="809"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 realizacji wskaźnika narastająco</w:t>
            </w:r>
          </w:p>
        </w:tc>
        <w:tc>
          <w:tcPr>
            <w:tcW w:w="785"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Planowane wsparcie (zł)</w:t>
            </w:r>
          </w:p>
        </w:tc>
        <w:tc>
          <w:tcPr>
            <w:tcW w:w="709"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Razem wartość wskaźników</w:t>
            </w:r>
          </w:p>
        </w:tc>
        <w:tc>
          <w:tcPr>
            <w:tcW w:w="1099" w:type="dxa"/>
            <w:tcBorders>
              <w:bottom w:val="single" w:sz="4" w:space="0" w:color="auto"/>
            </w:tcBorders>
            <w:shd w:val="clear" w:color="auto" w:fill="B8CCE4"/>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Razem planowane wsparcie (zł)</w:t>
            </w:r>
          </w:p>
        </w:tc>
        <w:tc>
          <w:tcPr>
            <w:tcW w:w="1010" w:type="dxa"/>
            <w:vMerge/>
            <w:tcBorders>
              <w:bottom w:val="single" w:sz="4" w:space="0" w:color="auto"/>
            </w:tcBorders>
            <w:shd w:val="clear" w:color="auto" w:fill="FFFFFF"/>
          </w:tcPr>
          <w:p w:rsidR="002003B8" w:rsidRPr="00EB5516" w:rsidRDefault="002003B8" w:rsidP="00EC18EB">
            <w:pPr>
              <w:rPr>
                <w:rFonts w:ascii="Arial" w:hAnsi="Arial" w:cs="Arial"/>
              </w:rPr>
            </w:pPr>
          </w:p>
        </w:tc>
        <w:tc>
          <w:tcPr>
            <w:tcW w:w="1802" w:type="dxa"/>
            <w:vMerge/>
            <w:tcBorders>
              <w:bottom w:val="single" w:sz="4" w:space="0" w:color="auto"/>
            </w:tcBorders>
            <w:shd w:val="clear" w:color="auto" w:fill="FFFFFF"/>
          </w:tcPr>
          <w:p w:rsidR="002003B8" w:rsidRPr="00EB5516" w:rsidRDefault="002003B8" w:rsidP="00EC18EB">
            <w:pPr>
              <w:rPr>
                <w:rFonts w:ascii="Arial" w:hAnsi="Arial" w:cs="Arial"/>
              </w:rPr>
            </w:pPr>
          </w:p>
        </w:tc>
      </w:tr>
      <w:tr w:rsidR="002003B8" w:rsidRPr="00EB5516" w:rsidTr="00EC18EB">
        <w:trPr>
          <w:trHeight w:val="340"/>
          <w:jc w:val="center"/>
        </w:trPr>
        <w:tc>
          <w:tcPr>
            <w:tcW w:w="12753" w:type="dxa"/>
            <w:gridSpan w:val="13"/>
            <w:tcBorders>
              <w:bottom w:val="single" w:sz="4" w:space="0" w:color="auto"/>
            </w:tcBorders>
            <w:shd w:val="clear" w:color="auto" w:fill="B8CCE4"/>
            <w:vAlign w:val="center"/>
          </w:tcPr>
          <w:p w:rsidR="002003B8" w:rsidRPr="00EB5516" w:rsidRDefault="002003B8" w:rsidP="00EC18EB">
            <w:pPr>
              <w:rPr>
                <w:rFonts w:ascii="Arial" w:hAnsi="Arial" w:cs="Arial"/>
                <w:b/>
              </w:rPr>
            </w:pPr>
            <w:r w:rsidRPr="00EB5516">
              <w:rPr>
                <w:rFonts w:ascii="Arial" w:hAnsi="Arial" w:cs="Arial"/>
                <w:b/>
                <w:sz w:val="22"/>
                <w:szCs w:val="22"/>
              </w:rPr>
              <w:t xml:space="preserve">Cel szczegółowy 1.1 </w:t>
            </w:r>
            <w:r w:rsidR="008C7548" w:rsidRPr="008C7548">
              <w:rPr>
                <w:rFonts w:ascii="Arial" w:hAnsi="Arial" w:cs="Arial"/>
                <w:b/>
                <w:color w:val="000000"/>
                <w:sz w:val="22"/>
                <w:szCs w:val="22"/>
              </w:rPr>
              <w:t>Poprawa jakości życia mieszkańców przez stworzenie przestrzeni dla rozwoju kapitału społecznego</w:t>
            </w:r>
          </w:p>
        </w:tc>
        <w:tc>
          <w:tcPr>
            <w:tcW w:w="1010" w:type="dxa"/>
            <w:tcBorders>
              <w:bottom w:val="single" w:sz="4" w:space="0" w:color="auto"/>
            </w:tcBorders>
            <w:shd w:val="clear" w:color="auto" w:fill="B8CCE4"/>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02" w:type="dxa"/>
            <w:tcBorders>
              <w:bottom w:val="single" w:sz="4" w:space="0" w:color="auto"/>
            </w:tcBorders>
            <w:shd w:val="clear" w:color="auto" w:fill="B8CCE4"/>
          </w:tcPr>
          <w:p w:rsidR="002003B8" w:rsidRPr="00EB5516" w:rsidRDefault="002003B8" w:rsidP="00EC18EB">
            <w:pPr>
              <w:rPr>
                <w:rFonts w:ascii="Arial" w:hAnsi="Arial" w:cs="Arial"/>
              </w:rPr>
            </w:pPr>
          </w:p>
        </w:tc>
      </w:tr>
      <w:tr w:rsidR="002003B8" w:rsidRPr="00EB5516" w:rsidTr="00EC18EB">
        <w:trPr>
          <w:trHeight w:val="340"/>
          <w:jc w:val="center"/>
        </w:trPr>
        <w:tc>
          <w:tcPr>
            <w:tcW w:w="3114" w:type="dxa"/>
            <w:gridSpan w:val="2"/>
            <w:tcBorders>
              <w:bottom w:val="nil"/>
            </w:tcBorders>
            <w:shd w:val="clear" w:color="auto" w:fill="FFFFFF"/>
            <w:vAlign w:val="center"/>
          </w:tcPr>
          <w:p w:rsidR="002003B8" w:rsidRPr="00EB5516" w:rsidRDefault="002003B8" w:rsidP="00EC18EB">
            <w:pPr>
              <w:pStyle w:val="Default"/>
              <w:rPr>
                <w:sz w:val="22"/>
                <w:szCs w:val="22"/>
              </w:rPr>
            </w:pPr>
            <w:r w:rsidRPr="00EB5516">
              <w:rPr>
                <w:color w:val="auto"/>
                <w:sz w:val="22"/>
                <w:szCs w:val="22"/>
              </w:rPr>
              <w:t xml:space="preserve">1.1.1 Liczba nowopowstałych lub przebudowanych obiektów infrastruktury kulturalnej i rekreacyjnej </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4 szt.</w:t>
            </w:r>
          </w:p>
        </w:tc>
        <w:tc>
          <w:tcPr>
            <w:tcW w:w="851" w:type="dxa"/>
            <w:tcBorders>
              <w:bottom w:val="single" w:sz="4" w:space="0" w:color="auto"/>
            </w:tcBorders>
            <w:shd w:val="clear" w:color="auto" w:fill="FFFFFF"/>
            <w:vAlign w:val="center"/>
          </w:tcPr>
          <w:p w:rsidR="002003B8" w:rsidRPr="00177D58" w:rsidRDefault="002003B8" w:rsidP="00EC18EB">
            <w:pPr>
              <w:jc w:val="center"/>
              <w:rPr>
                <w:rFonts w:ascii="Arial" w:hAnsi="Arial" w:cs="Arial"/>
              </w:rPr>
            </w:pPr>
            <w:r w:rsidRPr="00177D58">
              <w:rPr>
                <w:rFonts w:ascii="Arial" w:hAnsi="Arial" w:cs="Arial"/>
                <w:sz w:val="22"/>
                <w:szCs w:val="22"/>
              </w:rPr>
              <w:t>8</w:t>
            </w:r>
            <w:r w:rsidR="008C7548" w:rsidRPr="00177D58">
              <w:rPr>
                <w:rFonts w:ascii="Arial" w:hAnsi="Arial" w:cs="Arial"/>
                <w:sz w:val="22"/>
                <w:szCs w:val="22"/>
              </w:rPr>
              <w:t>0</w:t>
            </w:r>
          </w:p>
        </w:tc>
        <w:tc>
          <w:tcPr>
            <w:tcW w:w="1234"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2500000</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1 szt.</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100</w:t>
            </w:r>
          </w:p>
        </w:tc>
        <w:tc>
          <w:tcPr>
            <w:tcW w:w="992"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500000</w:t>
            </w:r>
          </w:p>
        </w:tc>
        <w:tc>
          <w:tcPr>
            <w:tcW w:w="7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8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85"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5</w:t>
            </w:r>
          </w:p>
        </w:tc>
        <w:tc>
          <w:tcPr>
            <w:tcW w:w="109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3000000</w:t>
            </w:r>
          </w:p>
        </w:tc>
        <w:tc>
          <w:tcPr>
            <w:tcW w:w="1010" w:type="dxa"/>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02" w:type="dxa"/>
            <w:tcBorders>
              <w:bottom w:val="single" w:sz="4" w:space="0" w:color="auto"/>
            </w:tcBorders>
            <w:shd w:val="clear" w:color="auto" w:fill="FFFFFF"/>
            <w:vAlign w:val="center"/>
          </w:tcPr>
          <w:p w:rsidR="002003B8" w:rsidRPr="00EB5516" w:rsidRDefault="002003B8" w:rsidP="00EC18EB">
            <w:pPr>
              <w:rPr>
                <w:rFonts w:ascii="Arial" w:hAnsi="Arial" w:cs="Arial"/>
              </w:rPr>
            </w:pPr>
            <w:r w:rsidRPr="00EB5516">
              <w:rPr>
                <w:rFonts w:ascii="Arial" w:hAnsi="Arial" w:cs="Arial"/>
                <w:sz w:val="22"/>
                <w:szCs w:val="22"/>
              </w:rPr>
              <w:t>19.2 Wdrażanie LSR</w:t>
            </w:r>
          </w:p>
        </w:tc>
      </w:tr>
      <w:tr w:rsidR="002003B8" w:rsidRPr="00EB5516" w:rsidTr="00EC18EB">
        <w:trPr>
          <w:trHeight w:val="340"/>
          <w:jc w:val="center"/>
        </w:trPr>
        <w:tc>
          <w:tcPr>
            <w:tcW w:w="3114" w:type="dxa"/>
            <w:gridSpan w:val="2"/>
            <w:tcBorders>
              <w:bottom w:val="nil"/>
            </w:tcBorders>
            <w:shd w:val="clear" w:color="auto" w:fill="FFFFFF"/>
            <w:vAlign w:val="center"/>
          </w:tcPr>
          <w:p w:rsidR="002003B8" w:rsidRPr="00EB5516" w:rsidRDefault="002003B8" w:rsidP="00EC18EB">
            <w:pPr>
              <w:pStyle w:val="Default"/>
              <w:rPr>
                <w:sz w:val="22"/>
                <w:szCs w:val="22"/>
              </w:rPr>
            </w:pPr>
            <w:r w:rsidRPr="00EB5516">
              <w:rPr>
                <w:color w:val="auto"/>
                <w:sz w:val="22"/>
                <w:szCs w:val="22"/>
              </w:rPr>
              <w:t xml:space="preserve">1.1.2 </w:t>
            </w:r>
            <w:r w:rsidRPr="00EB5516">
              <w:rPr>
                <w:sz w:val="22"/>
                <w:szCs w:val="22"/>
              </w:rPr>
              <w:t>Liczba nowopowstałych lub zmodernizowanych obiektów rekreacyjnych</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20 szt.</w:t>
            </w:r>
          </w:p>
        </w:tc>
        <w:tc>
          <w:tcPr>
            <w:tcW w:w="851" w:type="dxa"/>
            <w:tcBorders>
              <w:bottom w:val="single" w:sz="4" w:space="0" w:color="auto"/>
            </w:tcBorders>
            <w:shd w:val="clear" w:color="auto" w:fill="FFFFFF"/>
            <w:vAlign w:val="center"/>
          </w:tcPr>
          <w:p w:rsidR="002003B8" w:rsidRPr="00177D58" w:rsidRDefault="008C7548" w:rsidP="00EC18EB">
            <w:pPr>
              <w:jc w:val="center"/>
              <w:rPr>
                <w:rFonts w:ascii="Arial" w:hAnsi="Arial" w:cs="Arial"/>
              </w:rPr>
            </w:pPr>
            <w:r w:rsidRPr="00177D58">
              <w:rPr>
                <w:rFonts w:ascii="Arial" w:hAnsi="Arial" w:cs="Arial"/>
                <w:sz w:val="22"/>
                <w:szCs w:val="22"/>
              </w:rPr>
              <w:t>47,62</w:t>
            </w:r>
          </w:p>
        </w:tc>
        <w:tc>
          <w:tcPr>
            <w:tcW w:w="1234"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300000</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22 szt.</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100</w:t>
            </w:r>
          </w:p>
        </w:tc>
        <w:tc>
          <w:tcPr>
            <w:tcW w:w="992"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340000</w:t>
            </w:r>
          </w:p>
        </w:tc>
        <w:tc>
          <w:tcPr>
            <w:tcW w:w="7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8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85"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42</w:t>
            </w:r>
          </w:p>
        </w:tc>
        <w:tc>
          <w:tcPr>
            <w:tcW w:w="109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640000</w:t>
            </w:r>
          </w:p>
        </w:tc>
        <w:tc>
          <w:tcPr>
            <w:tcW w:w="1010" w:type="dxa"/>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02" w:type="dxa"/>
            <w:tcBorders>
              <w:bottom w:val="single" w:sz="4" w:space="0" w:color="auto"/>
            </w:tcBorders>
            <w:shd w:val="clear" w:color="auto" w:fill="FFFFFF"/>
            <w:vAlign w:val="center"/>
          </w:tcPr>
          <w:p w:rsidR="002003B8" w:rsidRPr="00EB5516" w:rsidRDefault="002003B8" w:rsidP="00EC18EB">
            <w:pPr>
              <w:rPr>
                <w:rFonts w:ascii="Arial" w:hAnsi="Arial" w:cs="Arial"/>
              </w:rPr>
            </w:pPr>
            <w:r w:rsidRPr="00EB5516">
              <w:rPr>
                <w:rFonts w:ascii="Arial" w:hAnsi="Arial" w:cs="Arial"/>
                <w:sz w:val="22"/>
                <w:szCs w:val="22"/>
              </w:rPr>
              <w:t>19.2 Wdrażanie LSR/</w:t>
            </w:r>
          </w:p>
          <w:p w:rsidR="002003B8" w:rsidRPr="00EB5516" w:rsidRDefault="002003B8" w:rsidP="00EC18EB">
            <w:pPr>
              <w:rPr>
                <w:rFonts w:ascii="Arial" w:hAnsi="Arial" w:cs="Arial"/>
              </w:rPr>
            </w:pPr>
            <w:r w:rsidRPr="00EB5516">
              <w:rPr>
                <w:rFonts w:ascii="Arial" w:hAnsi="Arial" w:cs="Arial"/>
                <w:sz w:val="22"/>
                <w:szCs w:val="22"/>
              </w:rPr>
              <w:t>nabór grantowy</w:t>
            </w:r>
          </w:p>
        </w:tc>
      </w:tr>
      <w:tr w:rsidR="002003B8" w:rsidRPr="00EB5516" w:rsidTr="00EC18EB">
        <w:trPr>
          <w:trHeight w:val="409"/>
          <w:jc w:val="center"/>
        </w:trPr>
        <w:tc>
          <w:tcPr>
            <w:tcW w:w="3114" w:type="dxa"/>
            <w:gridSpan w:val="2"/>
            <w:tcBorders>
              <w:bottom w:val="nil"/>
            </w:tcBorders>
            <w:shd w:val="clear" w:color="auto" w:fill="FFFFFF"/>
            <w:vAlign w:val="center"/>
          </w:tcPr>
          <w:p w:rsidR="002003B8" w:rsidRPr="00EB5516" w:rsidRDefault="002003B8" w:rsidP="00EC18EB">
            <w:pPr>
              <w:pStyle w:val="Default"/>
              <w:rPr>
                <w:sz w:val="22"/>
                <w:szCs w:val="22"/>
              </w:rPr>
            </w:pPr>
            <w:del w:id="320" w:author="Notebook" w:date="2018-02-06T11:46:00Z">
              <w:r w:rsidRPr="00EB5516" w:rsidDel="00B31906">
                <w:rPr>
                  <w:color w:val="auto"/>
                  <w:sz w:val="22"/>
                  <w:szCs w:val="22"/>
                </w:rPr>
                <w:delText xml:space="preserve">1.1.3 </w:delText>
              </w:r>
              <w:r w:rsidRPr="00EB5516" w:rsidDel="00B31906">
                <w:rPr>
                  <w:sz w:val="22"/>
                  <w:szCs w:val="22"/>
                </w:rPr>
                <w:delText>Liczba wydarzeń związanych z zachowaniem dziedzictwa</w:delText>
              </w:r>
              <w:r w:rsidDel="00B31906">
                <w:rPr>
                  <w:sz w:val="22"/>
                  <w:szCs w:val="22"/>
                </w:rPr>
                <w:delText xml:space="preserve"> historycznego i</w:delText>
              </w:r>
              <w:r w:rsidRPr="00EB5516" w:rsidDel="00B31906">
                <w:rPr>
                  <w:sz w:val="22"/>
                  <w:szCs w:val="22"/>
                </w:rPr>
                <w:delText xml:space="preserve"> kulturowego</w:delText>
              </w:r>
            </w:del>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21" w:author="Notebook" w:date="2018-02-06T11:46:00Z">
              <w:r w:rsidRPr="00EB5516" w:rsidDel="00B31906">
                <w:rPr>
                  <w:rFonts w:ascii="Arial" w:hAnsi="Arial" w:cs="Arial"/>
                  <w:sz w:val="22"/>
                  <w:szCs w:val="22"/>
                </w:rPr>
                <w:delText>10 szt.</w:delText>
              </w:r>
            </w:del>
          </w:p>
        </w:tc>
        <w:tc>
          <w:tcPr>
            <w:tcW w:w="8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22" w:author="Notebook" w:date="2018-02-06T11:46:00Z">
              <w:r w:rsidRPr="00EB5516" w:rsidDel="00B31906">
                <w:rPr>
                  <w:rFonts w:ascii="Arial" w:hAnsi="Arial" w:cs="Arial"/>
                  <w:sz w:val="22"/>
                  <w:szCs w:val="22"/>
                </w:rPr>
                <w:delText>50</w:delText>
              </w:r>
            </w:del>
          </w:p>
        </w:tc>
        <w:tc>
          <w:tcPr>
            <w:tcW w:w="1234"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23" w:author="Notebook" w:date="2018-02-06T11:46:00Z">
              <w:r w:rsidRPr="00EB5516" w:rsidDel="00B31906">
                <w:rPr>
                  <w:rFonts w:ascii="Arial" w:hAnsi="Arial" w:cs="Arial"/>
                  <w:sz w:val="22"/>
                  <w:szCs w:val="22"/>
                </w:rPr>
                <w:delText>50 000</w:delText>
              </w:r>
            </w:del>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24" w:author="Notebook" w:date="2018-02-06T11:46:00Z">
              <w:r w:rsidRPr="00EB5516" w:rsidDel="00B31906">
                <w:rPr>
                  <w:rFonts w:ascii="Arial" w:hAnsi="Arial" w:cs="Arial"/>
                  <w:sz w:val="22"/>
                  <w:szCs w:val="22"/>
                </w:rPr>
                <w:delText>10 szt.</w:delText>
              </w:r>
            </w:del>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25" w:author="Notebook" w:date="2018-02-06T11:46:00Z">
              <w:r w:rsidRPr="00EB5516" w:rsidDel="00B31906">
                <w:rPr>
                  <w:rFonts w:ascii="Arial" w:hAnsi="Arial" w:cs="Arial"/>
                  <w:sz w:val="22"/>
                  <w:szCs w:val="22"/>
                </w:rPr>
                <w:delText>100</w:delText>
              </w:r>
            </w:del>
          </w:p>
        </w:tc>
        <w:tc>
          <w:tcPr>
            <w:tcW w:w="992"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26" w:author="Notebook" w:date="2018-02-06T11:46:00Z">
              <w:r w:rsidRPr="00EB5516" w:rsidDel="00B31906">
                <w:rPr>
                  <w:rFonts w:ascii="Arial" w:hAnsi="Arial" w:cs="Arial"/>
                  <w:sz w:val="22"/>
                  <w:szCs w:val="22"/>
                </w:rPr>
                <w:delText>50000</w:delText>
              </w:r>
            </w:del>
          </w:p>
        </w:tc>
        <w:tc>
          <w:tcPr>
            <w:tcW w:w="7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27" w:author="Notebook" w:date="2018-02-06T11:46:00Z">
              <w:r w:rsidRPr="00EB5516" w:rsidDel="00B31906">
                <w:rPr>
                  <w:rFonts w:ascii="Arial" w:hAnsi="Arial" w:cs="Arial"/>
                  <w:sz w:val="22"/>
                  <w:szCs w:val="22"/>
                </w:rPr>
                <w:delText>-</w:delText>
              </w:r>
            </w:del>
          </w:p>
        </w:tc>
        <w:tc>
          <w:tcPr>
            <w:tcW w:w="8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28" w:author="Notebook" w:date="2018-02-06T11:46:00Z">
              <w:r w:rsidRPr="00EB5516" w:rsidDel="00B31906">
                <w:rPr>
                  <w:rFonts w:ascii="Arial" w:hAnsi="Arial" w:cs="Arial"/>
                  <w:sz w:val="22"/>
                  <w:szCs w:val="22"/>
                </w:rPr>
                <w:delText>-</w:delText>
              </w:r>
            </w:del>
          </w:p>
        </w:tc>
        <w:tc>
          <w:tcPr>
            <w:tcW w:w="785"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29" w:author="Notebook" w:date="2018-02-06T11:46:00Z">
              <w:r w:rsidRPr="00EB5516" w:rsidDel="00B31906">
                <w:rPr>
                  <w:rFonts w:ascii="Arial" w:hAnsi="Arial" w:cs="Arial"/>
                  <w:sz w:val="22"/>
                  <w:szCs w:val="22"/>
                </w:rPr>
                <w:delText>-</w:delText>
              </w:r>
            </w:del>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30" w:author="Notebook" w:date="2018-02-06T11:46:00Z">
              <w:r w:rsidRPr="00EB5516" w:rsidDel="00B31906">
                <w:rPr>
                  <w:rFonts w:ascii="Arial" w:hAnsi="Arial" w:cs="Arial"/>
                  <w:sz w:val="22"/>
                  <w:szCs w:val="22"/>
                </w:rPr>
                <w:delText>20</w:delText>
              </w:r>
            </w:del>
          </w:p>
        </w:tc>
        <w:tc>
          <w:tcPr>
            <w:tcW w:w="109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del w:id="331" w:author="Notebook" w:date="2018-02-06T11:46:00Z">
              <w:r w:rsidRPr="00EB5516" w:rsidDel="00B31906">
                <w:rPr>
                  <w:rFonts w:ascii="Arial" w:hAnsi="Arial" w:cs="Arial"/>
                  <w:sz w:val="22"/>
                  <w:szCs w:val="22"/>
                </w:rPr>
                <w:delText>100000</w:delText>
              </w:r>
            </w:del>
          </w:p>
        </w:tc>
        <w:tc>
          <w:tcPr>
            <w:tcW w:w="1010" w:type="dxa"/>
            <w:shd w:val="clear" w:color="auto" w:fill="FFFFFF"/>
            <w:vAlign w:val="center"/>
          </w:tcPr>
          <w:p w:rsidR="002003B8" w:rsidRPr="00EB5516" w:rsidRDefault="002003B8" w:rsidP="00EC18EB">
            <w:pPr>
              <w:jc w:val="center"/>
              <w:rPr>
                <w:rFonts w:ascii="Arial" w:hAnsi="Arial" w:cs="Arial"/>
              </w:rPr>
            </w:pPr>
            <w:del w:id="332" w:author="Notebook" w:date="2018-02-06T11:46:00Z">
              <w:r w:rsidRPr="00EB5516" w:rsidDel="00B31906">
                <w:rPr>
                  <w:rFonts w:ascii="Arial" w:hAnsi="Arial" w:cs="Arial"/>
                  <w:sz w:val="22"/>
                  <w:szCs w:val="22"/>
                </w:rPr>
                <w:delText>PROW</w:delText>
              </w:r>
            </w:del>
          </w:p>
        </w:tc>
        <w:tc>
          <w:tcPr>
            <w:tcW w:w="1802" w:type="dxa"/>
            <w:tcBorders>
              <w:bottom w:val="single" w:sz="4" w:space="0" w:color="auto"/>
            </w:tcBorders>
            <w:shd w:val="clear" w:color="auto" w:fill="FFFFFF"/>
            <w:vAlign w:val="center"/>
          </w:tcPr>
          <w:p w:rsidR="002003B8" w:rsidRPr="00EB5516" w:rsidDel="00B31906" w:rsidRDefault="002003B8" w:rsidP="00EC18EB">
            <w:pPr>
              <w:rPr>
                <w:del w:id="333" w:author="Notebook" w:date="2018-02-06T11:46:00Z"/>
                <w:rFonts w:ascii="Arial" w:hAnsi="Arial" w:cs="Arial"/>
              </w:rPr>
            </w:pPr>
            <w:del w:id="334" w:author="Notebook" w:date="2018-02-06T11:46:00Z">
              <w:r w:rsidRPr="00EB5516" w:rsidDel="00B31906">
                <w:rPr>
                  <w:rFonts w:ascii="Arial" w:hAnsi="Arial" w:cs="Arial"/>
                  <w:sz w:val="22"/>
                  <w:szCs w:val="22"/>
                </w:rPr>
                <w:delText>19.2 Wdrażanie LSR/</w:delText>
              </w:r>
            </w:del>
          </w:p>
          <w:p w:rsidR="002003B8" w:rsidRPr="00EB5516" w:rsidRDefault="002003B8" w:rsidP="00EC18EB">
            <w:pPr>
              <w:rPr>
                <w:rFonts w:ascii="Arial" w:hAnsi="Arial" w:cs="Arial"/>
              </w:rPr>
            </w:pPr>
            <w:del w:id="335" w:author="Notebook" w:date="2018-02-06T11:46:00Z">
              <w:r w:rsidRPr="00EB5516" w:rsidDel="00B31906">
                <w:rPr>
                  <w:rFonts w:ascii="Arial" w:hAnsi="Arial" w:cs="Arial"/>
                  <w:sz w:val="22"/>
                  <w:szCs w:val="22"/>
                </w:rPr>
                <w:delText>nabór grantowy</w:delText>
              </w:r>
            </w:del>
          </w:p>
        </w:tc>
      </w:tr>
      <w:tr w:rsidR="002003B8" w:rsidRPr="00EB5516" w:rsidTr="00EC18EB">
        <w:trPr>
          <w:trHeight w:val="340"/>
          <w:jc w:val="center"/>
        </w:trPr>
        <w:tc>
          <w:tcPr>
            <w:tcW w:w="3114" w:type="dxa"/>
            <w:gridSpan w:val="2"/>
            <w:tcBorders>
              <w:bottom w:val="nil"/>
            </w:tcBorders>
            <w:shd w:val="clear" w:color="auto" w:fill="FFFFFF"/>
            <w:vAlign w:val="center"/>
          </w:tcPr>
          <w:p w:rsidR="002003B8" w:rsidRPr="00EB5516" w:rsidRDefault="002003B8" w:rsidP="00EC18EB">
            <w:pPr>
              <w:pStyle w:val="Default"/>
              <w:rPr>
                <w:sz w:val="22"/>
                <w:szCs w:val="22"/>
              </w:rPr>
            </w:pPr>
            <w:r w:rsidRPr="00EB5516">
              <w:rPr>
                <w:color w:val="auto"/>
                <w:sz w:val="22"/>
                <w:szCs w:val="22"/>
              </w:rPr>
              <w:t>1.1.</w:t>
            </w:r>
            <w:ins w:id="336" w:author="Notebook" w:date="2018-02-06T11:54:00Z">
              <w:r w:rsidR="00A034B8">
                <w:rPr>
                  <w:color w:val="auto"/>
                  <w:sz w:val="22"/>
                  <w:szCs w:val="22"/>
                </w:rPr>
                <w:t>3</w:t>
              </w:r>
            </w:ins>
            <w:del w:id="337" w:author="Notebook" w:date="2018-02-06T11:54:00Z">
              <w:r w:rsidRPr="00EB5516" w:rsidDel="00A034B8">
                <w:rPr>
                  <w:color w:val="auto"/>
                  <w:sz w:val="22"/>
                  <w:szCs w:val="22"/>
                </w:rPr>
                <w:delText xml:space="preserve">4 </w:delText>
              </w:r>
            </w:del>
            <w:r w:rsidRPr="00EB5516">
              <w:rPr>
                <w:sz w:val="22"/>
                <w:szCs w:val="22"/>
              </w:rPr>
              <w:t>Liczba spotkań dla liderów rozwoju lokalnego</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5 szt.</w:t>
            </w:r>
          </w:p>
        </w:tc>
        <w:tc>
          <w:tcPr>
            <w:tcW w:w="8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100</w:t>
            </w:r>
          </w:p>
        </w:tc>
        <w:tc>
          <w:tcPr>
            <w:tcW w:w="1234"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30 000</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992"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8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85"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 xml:space="preserve">5 </w:t>
            </w:r>
          </w:p>
        </w:tc>
        <w:tc>
          <w:tcPr>
            <w:tcW w:w="109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30000</w:t>
            </w:r>
          </w:p>
        </w:tc>
        <w:tc>
          <w:tcPr>
            <w:tcW w:w="1010" w:type="dxa"/>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02" w:type="dxa"/>
            <w:tcBorders>
              <w:bottom w:val="single" w:sz="4" w:space="0" w:color="auto"/>
            </w:tcBorders>
            <w:shd w:val="clear" w:color="auto" w:fill="FFFFFF"/>
            <w:vAlign w:val="center"/>
          </w:tcPr>
          <w:p w:rsidR="002003B8" w:rsidRPr="00EB5516" w:rsidRDefault="002003B8" w:rsidP="00EC18EB">
            <w:pPr>
              <w:rPr>
                <w:rFonts w:ascii="Arial" w:hAnsi="Arial" w:cs="Arial"/>
              </w:rPr>
            </w:pPr>
            <w:r w:rsidRPr="00EB5516">
              <w:rPr>
                <w:rFonts w:ascii="Arial" w:hAnsi="Arial" w:cs="Arial"/>
                <w:sz w:val="22"/>
                <w:szCs w:val="22"/>
              </w:rPr>
              <w:t>19.2 Wdrażanie LSR/operacja własna</w:t>
            </w:r>
          </w:p>
        </w:tc>
      </w:tr>
      <w:tr w:rsidR="002003B8" w:rsidRPr="00EB5516" w:rsidTr="00AB75FA">
        <w:trPr>
          <w:trHeight w:val="1596"/>
          <w:jc w:val="center"/>
        </w:trPr>
        <w:tc>
          <w:tcPr>
            <w:tcW w:w="3114" w:type="dxa"/>
            <w:gridSpan w:val="2"/>
            <w:tcBorders>
              <w:bottom w:val="single" w:sz="4" w:space="0" w:color="auto"/>
            </w:tcBorders>
            <w:shd w:val="clear" w:color="auto" w:fill="FFFFFF"/>
            <w:vAlign w:val="center"/>
          </w:tcPr>
          <w:p w:rsidR="002003B8" w:rsidRPr="00EB5516" w:rsidRDefault="002003B8" w:rsidP="00EC18EB">
            <w:pPr>
              <w:pStyle w:val="Default"/>
              <w:rPr>
                <w:sz w:val="22"/>
                <w:szCs w:val="22"/>
              </w:rPr>
            </w:pPr>
            <w:r w:rsidRPr="00EB5516">
              <w:rPr>
                <w:color w:val="auto"/>
                <w:sz w:val="22"/>
                <w:szCs w:val="22"/>
              </w:rPr>
              <w:t>1.1.</w:t>
            </w:r>
            <w:ins w:id="338" w:author="Notebook" w:date="2018-02-06T11:54:00Z">
              <w:r w:rsidR="00A034B8">
                <w:rPr>
                  <w:color w:val="auto"/>
                  <w:sz w:val="22"/>
                  <w:szCs w:val="22"/>
                </w:rPr>
                <w:t>4</w:t>
              </w:r>
            </w:ins>
            <w:del w:id="339" w:author="Notebook" w:date="2018-02-06T11:54:00Z">
              <w:r w:rsidRPr="00EB5516" w:rsidDel="00A034B8">
                <w:rPr>
                  <w:color w:val="auto"/>
                  <w:sz w:val="22"/>
                  <w:szCs w:val="22"/>
                </w:rPr>
                <w:delText>5</w:delText>
              </w:r>
            </w:del>
            <w:r>
              <w:rPr>
                <w:color w:val="auto"/>
                <w:sz w:val="22"/>
                <w:szCs w:val="22"/>
              </w:rPr>
              <w:t>.1</w:t>
            </w:r>
            <w:r w:rsidRPr="00EB5516">
              <w:rPr>
                <w:color w:val="auto"/>
                <w:sz w:val="22"/>
                <w:szCs w:val="22"/>
              </w:rPr>
              <w:t xml:space="preserve"> </w:t>
            </w:r>
            <w:r w:rsidRPr="00EB5516">
              <w:rPr>
                <w:sz w:val="22"/>
                <w:szCs w:val="22"/>
              </w:rPr>
              <w:t>Liczba wydarzeń zrealizowanych w celu wzmocnienia więzi środowiskowych i międzyśrodowiskowych</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10 szt.</w:t>
            </w:r>
          </w:p>
        </w:tc>
        <w:tc>
          <w:tcPr>
            <w:tcW w:w="8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50</w:t>
            </w:r>
          </w:p>
        </w:tc>
        <w:tc>
          <w:tcPr>
            <w:tcW w:w="1234"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5</w:t>
            </w:r>
            <w:r w:rsidRPr="00EB5516">
              <w:rPr>
                <w:rFonts w:ascii="Arial" w:hAnsi="Arial" w:cs="Arial"/>
                <w:sz w:val="22"/>
                <w:szCs w:val="22"/>
              </w:rPr>
              <w:t>0 000</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 xml:space="preserve">10 szt. </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100</w:t>
            </w:r>
          </w:p>
        </w:tc>
        <w:tc>
          <w:tcPr>
            <w:tcW w:w="992"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5</w:t>
            </w:r>
            <w:r w:rsidRPr="00EB5516">
              <w:rPr>
                <w:rFonts w:ascii="Arial" w:hAnsi="Arial" w:cs="Arial"/>
                <w:sz w:val="22"/>
                <w:szCs w:val="22"/>
              </w:rPr>
              <w:t>0000</w:t>
            </w:r>
          </w:p>
        </w:tc>
        <w:tc>
          <w:tcPr>
            <w:tcW w:w="7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8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85"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20</w:t>
            </w:r>
          </w:p>
        </w:tc>
        <w:tc>
          <w:tcPr>
            <w:tcW w:w="109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1</w:t>
            </w:r>
            <w:r w:rsidRPr="00EB5516">
              <w:rPr>
                <w:rFonts w:ascii="Arial" w:hAnsi="Arial" w:cs="Arial"/>
                <w:sz w:val="22"/>
                <w:szCs w:val="22"/>
              </w:rPr>
              <w:t>00000</w:t>
            </w:r>
          </w:p>
        </w:tc>
        <w:tc>
          <w:tcPr>
            <w:tcW w:w="101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02" w:type="dxa"/>
            <w:tcBorders>
              <w:bottom w:val="single" w:sz="4" w:space="0" w:color="auto"/>
            </w:tcBorders>
            <w:shd w:val="clear" w:color="auto" w:fill="FFFFFF"/>
            <w:vAlign w:val="center"/>
          </w:tcPr>
          <w:p w:rsidR="002003B8" w:rsidRPr="00EB5516" w:rsidRDefault="002003B8" w:rsidP="00EC18EB">
            <w:pPr>
              <w:rPr>
                <w:rFonts w:ascii="Arial" w:hAnsi="Arial" w:cs="Arial"/>
              </w:rPr>
            </w:pPr>
            <w:r w:rsidRPr="00EB5516">
              <w:rPr>
                <w:rFonts w:ascii="Arial" w:hAnsi="Arial" w:cs="Arial"/>
                <w:sz w:val="22"/>
                <w:szCs w:val="22"/>
              </w:rPr>
              <w:t>19.2 Wdrażanie LSR/</w:t>
            </w:r>
          </w:p>
          <w:p w:rsidR="002003B8" w:rsidRPr="00EB5516" w:rsidRDefault="002003B8" w:rsidP="00EC18EB">
            <w:pPr>
              <w:rPr>
                <w:rFonts w:ascii="Arial" w:hAnsi="Arial" w:cs="Arial"/>
              </w:rPr>
            </w:pPr>
            <w:r w:rsidRPr="00EB5516">
              <w:rPr>
                <w:rFonts w:ascii="Arial" w:hAnsi="Arial" w:cs="Arial"/>
                <w:sz w:val="22"/>
                <w:szCs w:val="22"/>
              </w:rPr>
              <w:t>nabór grantowy</w:t>
            </w:r>
          </w:p>
        </w:tc>
      </w:tr>
      <w:tr w:rsidR="002003B8" w:rsidRPr="00EB5516" w:rsidTr="00AB75FA">
        <w:trPr>
          <w:trHeight w:val="767"/>
          <w:jc w:val="center"/>
        </w:trPr>
        <w:tc>
          <w:tcPr>
            <w:tcW w:w="3114" w:type="dxa"/>
            <w:gridSpan w:val="2"/>
            <w:tcBorders>
              <w:bottom w:val="single" w:sz="4" w:space="0" w:color="auto"/>
            </w:tcBorders>
            <w:shd w:val="clear" w:color="auto" w:fill="FFFFFF"/>
            <w:vAlign w:val="center"/>
          </w:tcPr>
          <w:p w:rsidR="002003B8" w:rsidRPr="00FB43B7" w:rsidRDefault="002003B8" w:rsidP="00AB75FA">
            <w:pPr>
              <w:pStyle w:val="Default"/>
              <w:rPr>
                <w:sz w:val="22"/>
                <w:szCs w:val="22"/>
              </w:rPr>
            </w:pPr>
            <w:r w:rsidRPr="00EB5516">
              <w:rPr>
                <w:color w:val="auto"/>
                <w:sz w:val="22"/>
                <w:szCs w:val="22"/>
              </w:rPr>
              <w:t>1.1.</w:t>
            </w:r>
            <w:ins w:id="340" w:author="Notebook" w:date="2018-02-06T11:54:00Z">
              <w:r w:rsidR="00A034B8">
                <w:rPr>
                  <w:color w:val="auto"/>
                  <w:sz w:val="22"/>
                  <w:szCs w:val="22"/>
                </w:rPr>
                <w:t>4</w:t>
              </w:r>
            </w:ins>
            <w:del w:id="341" w:author="Notebook" w:date="2018-02-06T11:54:00Z">
              <w:r w:rsidRPr="00EB5516" w:rsidDel="00A034B8">
                <w:rPr>
                  <w:color w:val="auto"/>
                  <w:sz w:val="22"/>
                  <w:szCs w:val="22"/>
                </w:rPr>
                <w:delText>5</w:delText>
              </w:r>
            </w:del>
            <w:r>
              <w:rPr>
                <w:color w:val="auto"/>
                <w:sz w:val="22"/>
                <w:szCs w:val="22"/>
              </w:rPr>
              <w:t>.2</w:t>
            </w:r>
            <w:r w:rsidRPr="00EB5516">
              <w:rPr>
                <w:color w:val="auto"/>
                <w:sz w:val="22"/>
                <w:szCs w:val="22"/>
              </w:rPr>
              <w:t xml:space="preserve"> </w:t>
            </w:r>
            <w:r w:rsidRPr="00EB5516">
              <w:rPr>
                <w:sz w:val="22"/>
                <w:szCs w:val="22"/>
              </w:rPr>
              <w:t xml:space="preserve">Liczba wydarzeń zrealizowanych w celu wzmocnienia więzi środowiskowych i międzyśrodowiskowych w tym przez podnoszenie świadomości ekologicznej </w:t>
            </w:r>
            <w:r w:rsidRPr="00EB5516">
              <w:rPr>
                <w:sz w:val="22"/>
                <w:szCs w:val="22"/>
              </w:rPr>
              <w:lastRenderedPageBreak/>
              <w:t>mieszkańców oraz realizację zadań zapobiegających zmianom klimatu</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lastRenderedPageBreak/>
              <w:t>5 szt.</w:t>
            </w:r>
          </w:p>
        </w:tc>
        <w:tc>
          <w:tcPr>
            <w:tcW w:w="8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50</w:t>
            </w:r>
          </w:p>
        </w:tc>
        <w:tc>
          <w:tcPr>
            <w:tcW w:w="1234"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50000</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5 szt.</w:t>
            </w:r>
          </w:p>
        </w:tc>
        <w:tc>
          <w:tcPr>
            <w:tcW w:w="85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100</w:t>
            </w:r>
          </w:p>
        </w:tc>
        <w:tc>
          <w:tcPr>
            <w:tcW w:w="992"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50000</w:t>
            </w:r>
          </w:p>
        </w:tc>
        <w:tc>
          <w:tcPr>
            <w:tcW w:w="751"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w:t>
            </w:r>
          </w:p>
        </w:tc>
        <w:tc>
          <w:tcPr>
            <w:tcW w:w="8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w:t>
            </w:r>
          </w:p>
        </w:tc>
        <w:tc>
          <w:tcPr>
            <w:tcW w:w="785"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w:t>
            </w: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10</w:t>
            </w:r>
          </w:p>
        </w:tc>
        <w:tc>
          <w:tcPr>
            <w:tcW w:w="109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100 000</w:t>
            </w:r>
          </w:p>
        </w:tc>
        <w:tc>
          <w:tcPr>
            <w:tcW w:w="101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Pr>
                <w:rFonts w:ascii="Arial" w:hAnsi="Arial" w:cs="Arial"/>
                <w:sz w:val="22"/>
                <w:szCs w:val="22"/>
              </w:rPr>
              <w:t>PROW</w:t>
            </w:r>
          </w:p>
        </w:tc>
        <w:tc>
          <w:tcPr>
            <w:tcW w:w="1802" w:type="dxa"/>
            <w:tcBorders>
              <w:bottom w:val="single" w:sz="4" w:space="0" w:color="auto"/>
            </w:tcBorders>
            <w:shd w:val="clear" w:color="auto" w:fill="FFFFFF"/>
            <w:vAlign w:val="center"/>
          </w:tcPr>
          <w:p w:rsidR="002003B8" w:rsidRPr="00EB5516" w:rsidRDefault="002003B8" w:rsidP="00EC18EB">
            <w:pPr>
              <w:rPr>
                <w:rFonts w:ascii="Arial" w:hAnsi="Arial" w:cs="Arial"/>
              </w:rPr>
            </w:pPr>
            <w:r w:rsidRPr="00EB5516">
              <w:rPr>
                <w:rFonts w:ascii="Arial" w:hAnsi="Arial" w:cs="Arial"/>
                <w:sz w:val="22"/>
                <w:szCs w:val="22"/>
              </w:rPr>
              <w:t>19.2 Wdrażanie LSR/</w:t>
            </w:r>
          </w:p>
          <w:p w:rsidR="002003B8" w:rsidRPr="00EB5516" w:rsidRDefault="002003B8" w:rsidP="00EC18EB">
            <w:pPr>
              <w:rPr>
                <w:rFonts w:ascii="Arial" w:hAnsi="Arial" w:cs="Arial"/>
              </w:rPr>
            </w:pPr>
            <w:r w:rsidRPr="00EB5516">
              <w:rPr>
                <w:rFonts w:ascii="Arial" w:hAnsi="Arial" w:cs="Arial"/>
                <w:sz w:val="22"/>
                <w:szCs w:val="22"/>
              </w:rPr>
              <w:t>nabór grantowy</w:t>
            </w:r>
          </w:p>
        </w:tc>
      </w:tr>
      <w:tr w:rsidR="002003B8" w:rsidRPr="00EB5516" w:rsidTr="00EC18EB">
        <w:trPr>
          <w:trHeight w:val="411"/>
          <w:jc w:val="center"/>
        </w:trPr>
        <w:tc>
          <w:tcPr>
            <w:tcW w:w="3114" w:type="dxa"/>
            <w:gridSpan w:val="2"/>
            <w:tcBorders>
              <w:bottom w:val="single" w:sz="4" w:space="0" w:color="auto"/>
            </w:tcBorders>
            <w:shd w:val="clear" w:color="auto" w:fill="FFFFFF"/>
            <w:vAlign w:val="center"/>
          </w:tcPr>
          <w:p w:rsidR="002003B8" w:rsidRPr="00EB5516" w:rsidRDefault="002003B8" w:rsidP="00A034B8">
            <w:pPr>
              <w:pStyle w:val="Default"/>
              <w:ind w:left="67"/>
              <w:rPr>
                <w:color w:val="auto"/>
                <w:sz w:val="22"/>
                <w:szCs w:val="22"/>
              </w:rPr>
            </w:pPr>
            <w:r>
              <w:rPr>
                <w:color w:val="auto"/>
                <w:sz w:val="22"/>
                <w:szCs w:val="22"/>
              </w:rPr>
              <w:lastRenderedPageBreak/>
              <w:t>1.1.</w:t>
            </w:r>
            <w:ins w:id="342" w:author="Notebook" w:date="2018-02-06T11:54:00Z">
              <w:r w:rsidR="00A034B8">
                <w:rPr>
                  <w:color w:val="auto"/>
                  <w:sz w:val="22"/>
                  <w:szCs w:val="22"/>
                </w:rPr>
                <w:t>5</w:t>
              </w:r>
            </w:ins>
            <w:del w:id="343" w:author="Notebook" w:date="2018-02-06T11:54:00Z">
              <w:r w:rsidDel="00A034B8">
                <w:rPr>
                  <w:color w:val="auto"/>
                  <w:sz w:val="22"/>
                  <w:szCs w:val="22"/>
                </w:rPr>
                <w:delText>6.1</w:delText>
              </w:r>
              <w:r w:rsidR="00AB75FA" w:rsidDel="00A034B8">
                <w:rPr>
                  <w:color w:val="auto"/>
                  <w:sz w:val="22"/>
                  <w:szCs w:val="22"/>
                </w:rPr>
                <w:delText xml:space="preserve"> </w:delText>
              </w:r>
            </w:del>
            <w:r w:rsidRPr="00EB5516">
              <w:rPr>
                <w:color w:val="auto"/>
                <w:sz w:val="22"/>
                <w:szCs w:val="22"/>
              </w:rPr>
              <w:t>Liczba osobodni szkoleń dla pracowników</w:t>
            </w:r>
            <w:ins w:id="344" w:author="Notebook" w:date="2018-02-06T11:54:00Z">
              <w:r w:rsidR="00A034B8">
                <w:rPr>
                  <w:color w:val="auto"/>
                  <w:sz w:val="22"/>
                  <w:szCs w:val="22"/>
                </w:rPr>
                <w:t xml:space="preserve"> i organów</w:t>
              </w:r>
            </w:ins>
            <w:r w:rsidRPr="00EB5516">
              <w:rPr>
                <w:color w:val="auto"/>
                <w:sz w:val="22"/>
                <w:szCs w:val="22"/>
              </w:rPr>
              <w:t xml:space="preserve"> LGD</w:t>
            </w:r>
          </w:p>
        </w:tc>
        <w:tc>
          <w:tcPr>
            <w:tcW w:w="850" w:type="dxa"/>
            <w:tcBorders>
              <w:bottom w:val="single" w:sz="4" w:space="0" w:color="auto"/>
            </w:tcBorders>
            <w:shd w:val="clear" w:color="auto" w:fill="FFFFFF"/>
            <w:vAlign w:val="center"/>
          </w:tcPr>
          <w:p w:rsidR="002003B8" w:rsidRPr="00EB5516" w:rsidRDefault="002003B8" w:rsidP="00AB75FA">
            <w:pPr>
              <w:jc w:val="center"/>
              <w:rPr>
                <w:rFonts w:ascii="Arial" w:hAnsi="Arial" w:cs="Arial"/>
              </w:rPr>
            </w:pPr>
            <w:del w:id="345" w:author="Notebook" w:date="2018-02-06T11:55:00Z">
              <w:r w:rsidRPr="00EB5516" w:rsidDel="00A034B8">
                <w:rPr>
                  <w:rFonts w:ascii="Arial" w:hAnsi="Arial" w:cs="Arial"/>
                  <w:sz w:val="22"/>
                  <w:szCs w:val="22"/>
                </w:rPr>
                <w:delText>1</w:delText>
              </w:r>
            </w:del>
            <w:ins w:id="346" w:author="Notebook" w:date="2018-02-06T11:55:00Z">
              <w:r w:rsidR="00A034B8">
                <w:rPr>
                  <w:rFonts w:ascii="Arial" w:hAnsi="Arial" w:cs="Arial"/>
                  <w:sz w:val="22"/>
                  <w:szCs w:val="22"/>
                </w:rPr>
                <w:t>2</w:t>
              </w:r>
            </w:ins>
            <w:r w:rsidRPr="00EB5516">
              <w:rPr>
                <w:rFonts w:ascii="Arial" w:hAnsi="Arial" w:cs="Arial"/>
                <w:sz w:val="22"/>
                <w:szCs w:val="22"/>
              </w:rPr>
              <w:t>0</w:t>
            </w:r>
            <w:r w:rsidR="009C7A96">
              <w:rPr>
                <w:rFonts w:ascii="Arial" w:hAnsi="Arial" w:cs="Arial"/>
                <w:sz w:val="22"/>
                <w:szCs w:val="22"/>
              </w:rPr>
              <w:t xml:space="preserve"> szt.</w:t>
            </w:r>
          </w:p>
        </w:tc>
        <w:tc>
          <w:tcPr>
            <w:tcW w:w="851" w:type="dxa"/>
            <w:tcBorders>
              <w:bottom w:val="single" w:sz="4" w:space="0" w:color="auto"/>
            </w:tcBorders>
            <w:shd w:val="clear" w:color="auto" w:fill="FFFFFF"/>
            <w:vAlign w:val="center"/>
          </w:tcPr>
          <w:p w:rsidR="002003B8" w:rsidRPr="00EB5516" w:rsidRDefault="002003B8" w:rsidP="00AB75FA">
            <w:pPr>
              <w:jc w:val="center"/>
              <w:rPr>
                <w:rFonts w:ascii="Arial" w:hAnsi="Arial" w:cs="Arial"/>
              </w:rPr>
            </w:pPr>
            <w:r w:rsidRPr="00EB5516">
              <w:rPr>
                <w:rFonts w:ascii="Arial" w:hAnsi="Arial" w:cs="Arial"/>
                <w:sz w:val="22"/>
                <w:szCs w:val="22"/>
              </w:rPr>
              <w:t>50</w:t>
            </w:r>
          </w:p>
        </w:tc>
        <w:tc>
          <w:tcPr>
            <w:tcW w:w="1234"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9" w:type="dxa"/>
            <w:tcBorders>
              <w:bottom w:val="single" w:sz="4" w:space="0" w:color="auto"/>
            </w:tcBorders>
            <w:shd w:val="clear" w:color="auto" w:fill="FFFFFF"/>
            <w:vAlign w:val="center"/>
          </w:tcPr>
          <w:p w:rsidR="002003B8" w:rsidRPr="00177D58" w:rsidRDefault="00A034B8" w:rsidP="00AB75FA">
            <w:pPr>
              <w:jc w:val="center"/>
              <w:rPr>
                <w:rFonts w:ascii="Arial" w:hAnsi="Arial" w:cs="Arial"/>
              </w:rPr>
            </w:pPr>
            <w:ins w:id="347" w:author="Notebook" w:date="2018-02-06T11:55:00Z">
              <w:r>
                <w:rPr>
                  <w:rFonts w:ascii="Arial" w:hAnsi="Arial" w:cs="Arial"/>
                  <w:sz w:val="22"/>
                  <w:szCs w:val="22"/>
                </w:rPr>
                <w:t>10</w:t>
              </w:r>
            </w:ins>
            <w:del w:id="348" w:author="Notebook" w:date="2018-02-06T11:55:00Z">
              <w:r w:rsidR="002003B8" w:rsidRPr="00177D58" w:rsidDel="00A034B8">
                <w:rPr>
                  <w:rFonts w:ascii="Arial" w:hAnsi="Arial" w:cs="Arial"/>
                  <w:sz w:val="22"/>
                  <w:szCs w:val="22"/>
                </w:rPr>
                <w:delText>5</w:delText>
              </w:r>
            </w:del>
            <w:r w:rsidR="009C7A96" w:rsidRPr="00177D58">
              <w:rPr>
                <w:rFonts w:ascii="Arial" w:hAnsi="Arial" w:cs="Arial"/>
                <w:sz w:val="22"/>
                <w:szCs w:val="22"/>
              </w:rPr>
              <w:t xml:space="preserve"> szt.</w:t>
            </w:r>
          </w:p>
        </w:tc>
        <w:tc>
          <w:tcPr>
            <w:tcW w:w="850" w:type="dxa"/>
            <w:tcBorders>
              <w:bottom w:val="single" w:sz="4" w:space="0" w:color="auto"/>
            </w:tcBorders>
            <w:shd w:val="clear" w:color="auto" w:fill="FFFFFF"/>
            <w:vAlign w:val="center"/>
          </w:tcPr>
          <w:p w:rsidR="002003B8" w:rsidRPr="00177D58" w:rsidRDefault="00EC18EB" w:rsidP="00AB75FA">
            <w:pPr>
              <w:jc w:val="center"/>
              <w:rPr>
                <w:rFonts w:ascii="Arial" w:hAnsi="Arial" w:cs="Arial"/>
              </w:rPr>
            </w:pPr>
            <w:r w:rsidRPr="00177D58">
              <w:rPr>
                <w:rFonts w:ascii="Arial" w:hAnsi="Arial" w:cs="Arial"/>
                <w:sz w:val="22"/>
                <w:szCs w:val="22"/>
              </w:rPr>
              <w:t>75</w:t>
            </w:r>
          </w:p>
        </w:tc>
        <w:tc>
          <w:tcPr>
            <w:tcW w:w="992" w:type="dxa"/>
            <w:tcBorders>
              <w:bottom w:val="single" w:sz="4" w:space="0" w:color="auto"/>
            </w:tcBorders>
            <w:shd w:val="clear" w:color="auto" w:fill="FFFFFF"/>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751" w:type="dxa"/>
            <w:tcBorders>
              <w:bottom w:val="single" w:sz="4" w:space="0" w:color="auto"/>
            </w:tcBorders>
            <w:shd w:val="clear" w:color="auto" w:fill="FFFFFF"/>
            <w:vAlign w:val="center"/>
          </w:tcPr>
          <w:p w:rsidR="002003B8" w:rsidRPr="00177D58" w:rsidRDefault="00A034B8" w:rsidP="00EC18EB">
            <w:pPr>
              <w:jc w:val="center"/>
              <w:rPr>
                <w:rFonts w:ascii="Arial" w:hAnsi="Arial" w:cs="Arial"/>
              </w:rPr>
            </w:pPr>
            <w:ins w:id="349" w:author="Notebook" w:date="2018-02-06T11:55:00Z">
              <w:r>
                <w:rPr>
                  <w:rFonts w:ascii="Arial" w:hAnsi="Arial" w:cs="Arial"/>
                  <w:sz w:val="22"/>
                  <w:szCs w:val="22"/>
                </w:rPr>
                <w:t>10</w:t>
              </w:r>
            </w:ins>
            <w:del w:id="350" w:author="Notebook" w:date="2018-02-06T11:55:00Z">
              <w:r w:rsidR="002003B8" w:rsidRPr="00177D58" w:rsidDel="00A034B8">
                <w:rPr>
                  <w:rFonts w:ascii="Arial" w:hAnsi="Arial" w:cs="Arial"/>
                  <w:sz w:val="22"/>
                  <w:szCs w:val="22"/>
                </w:rPr>
                <w:delText>5</w:delText>
              </w:r>
            </w:del>
            <w:r w:rsidR="009C7A96" w:rsidRPr="00177D58">
              <w:rPr>
                <w:rFonts w:ascii="Arial" w:hAnsi="Arial" w:cs="Arial"/>
                <w:sz w:val="22"/>
                <w:szCs w:val="22"/>
              </w:rPr>
              <w:t xml:space="preserve"> szt.</w:t>
            </w:r>
          </w:p>
        </w:tc>
        <w:tc>
          <w:tcPr>
            <w:tcW w:w="809" w:type="dxa"/>
            <w:tcBorders>
              <w:bottom w:val="single" w:sz="4" w:space="0" w:color="auto"/>
            </w:tcBorders>
            <w:shd w:val="clear" w:color="auto" w:fill="FFFFFF"/>
            <w:vAlign w:val="center"/>
          </w:tcPr>
          <w:p w:rsidR="002003B8" w:rsidRPr="00177D58" w:rsidRDefault="00EC18EB" w:rsidP="00EC18EB">
            <w:pPr>
              <w:jc w:val="center"/>
              <w:rPr>
                <w:rFonts w:ascii="Arial" w:hAnsi="Arial" w:cs="Arial"/>
              </w:rPr>
            </w:pPr>
            <w:r w:rsidRPr="00177D58">
              <w:rPr>
                <w:rFonts w:ascii="Arial" w:hAnsi="Arial" w:cs="Arial"/>
                <w:sz w:val="22"/>
                <w:szCs w:val="22"/>
              </w:rPr>
              <w:t>100</w:t>
            </w:r>
          </w:p>
        </w:tc>
        <w:tc>
          <w:tcPr>
            <w:tcW w:w="785"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p>
        </w:tc>
        <w:tc>
          <w:tcPr>
            <w:tcW w:w="709" w:type="dxa"/>
            <w:tcBorders>
              <w:bottom w:val="single" w:sz="4" w:space="0" w:color="auto"/>
            </w:tcBorders>
            <w:shd w:val="clear" w:color="auto" w:fill="FFFFFF"/>
            <w:vAlign w:val="center"/>
          </w:tcPr>
          <w:p w:rsidR="002003B8" w:rsidRDefault="002003B8" w:rsidP="00EC18EB">
            <w:pPr>
              <w:jc w:val="center"/>
              <w:rPr>
                <w:rFonts w:ascii="Arial" w:hAnsi="Arial" w:cs="Arial"/>
              </w:rPr>
            </w:pPr>
            <w:del w:id="351" w:author="Notebook" w:date="2018-02-06T11:55:00Z">
              <w:r w:rsidRPr="00EB5516" w:rsidDel="00A034B8">
                <w:rPr>
                  <w:rFonts w:ascii="Arial" w:hAnsi="Arial" w:cs="Arial"/>
                  <w:sz w:val="22"/>
                  <w:szCs w:val="22"/>
                </w:rPr>
                <w:delText>2</w:delText>
              </w:r>
            </w:del>
            <w:ins w:id="352" w:author="Notebook" w:date="2018-02-06T11:55:00Z">
              <w:r w:rsidR="00A034B8">
                <w:rPr>
                  <w:rFonts w:ascii="Arial" w:hAnsi="Arial" w:cs="Arial"/>
                  <w:sz w:val="22"/>
                  <w:szCs w:val="22"/>
                </w:rPr>
                <w:t>4</w:t>
              </w:r>
            </w:ins>
            <w:r w:rsidRPr="00EB5516">
              <w:rPr>
                <w:rFonts w:ascii="Arial" w:hAnsi="Arial" w:cs="Arial"/>
                <w:sz w:val="22"/>
                <w:szCs w:val="22"/>
              </w:rPr>
              <w:t>0</w:t>
            </w:r>
          </w:p>
          <w:p w:rsidR="009C7A96" w:rsidRPr="00EB5516" w:rsidRDefault="00A034B8" w:rsidP="00EC18EB">
            <w:pPr>
              <w:jc w:val="center"/>
              <w:rPr>
                <w:rFonts w:ascii="Arial" w:hAnsi="Arial" w:cs="Arial"/>
              </w:rPr>
            </w:pPr>
            <w:r>
              <w:rPr>
                <w:rFonts w:ascii="Arial" w:hAnsi="Arial" w:cs="Arial"/>
                <w:sz w:val="22"/>
                <w:szCs w:val="22"/>
              </w:rPr>
              <w:t>S</w:t>
            </w:r>
            <w:r w:rsidR="009C7A96">
              <w:rPr>
                <w:rFonts w:ascii="Arial" w:hAnsi="Arial" w:cs="Arial"/>
                <w:sz w:val="22"/>
                <w:szCs w:val="22"/>
              </w:rPr>
              <w:t>zt</w:t>
            </w:r>
            <w:ins w:id="353" w:author="Notebook" w:date="2018-02-06T11:55:00Z">
              <w:r>
                <w:rPr>
                  <w:rFonts w:ascii="Arial" w:hAnsi="Arial" w:cs="Arial"/>
                  <w:sz w:val="22"/>
                  <w:szCs w:val="22"/>
                </w:rPr>
                <w:t>.</w:t>
              </w:r>
            </w:ins>
          </w:p>
        </w:tc>
        <w:tc>
          <w:tcPr>
            <w:tcW w:w="109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101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02" w:type="dxa"/>
            <w:tcBorders>
              <w:bottom w:val="single" w:sz="4" w:space="0" w:color="auto"/>
            </w:tcBorders>
            <w:shd w:val="clear" w:color="auto" w:fill="FFFFFF"/>
            <w:vAlign w:val="center"/>
          </w:tcPr>
          <w:p w:rsidR="002003B8" w:rsidRPr="00EB5516" w:rsidRDefault="002003B8" w:rsidP="00EC18EB">
            <w:pPr>
              <w:rPr>
                <w:rFonts w:ascii="Arial" w:hAnsi="Arial" w:cs="Arial"/>
              </w:rPr>
            </w:pPr>
            <w:r w:rsidRPr="00EB5516">
              <w:rPr>
                <w:rFonts w:ascii="Arial" w:hAnsi="Arial" w:cs="Arial"/>
                <w:sz w:val="22"/>
                <w:szCs w:val="22"/>
              </w:rPr>
              <w:t xml:space="preserve">19.4Funkcjonowanie </w:t>
            </w:r>
          </w:p>
        </w:tc>
      </w:tr>
      <w:tr w:rsidR="002003B8" w:rsidRPr="00EB5516" w:rsidDel="00A034B8" w:rsidTr="00EC18EB">
        <w:trPr>
          <w:trHeight w:val="255"/>
          <w:jc w:val="center"/>
          <w:del w:id="354" w:author="Notebook" w:date="2018-02-06T11:55:00Z"/>
        </w:trPr>
        <w:tc>
          <w:tcPr>
            <w:tcW w:w="3114" w:type="dxa"/>
            <w:gridSpan w:val="2"/>
            <w:tcBorders>
              <w:bottom w:val="single" w:sz="4" w:space="0" w:color="auto"/>
            </w:tcBorders>
            <w:shd w:val="clear" w:color="auto" w:fill="FFFFFF"/>
            <w:vAlign w:val="center"/>
          </w:tcPr>
          <w:p w:rsidR="002003B8" w:rsidRPr="00EB5516" w:rsidDel="00A034B8" w:rsidRDefault="002003B8" w:rsidP="00EC18EB">
            <w:pPr>
              <w:pStyle w:val="Default"/>
              <w:rPr>
                <w:del w:id="355" w:author="Notebook" w:date="2018-02-06T11:55:00Z"/>
                <w:color w:val="auto"/>
                <w:sz w:val="22"/>
                <w:szCs w:val="22"/>
              </w:rPr>
            </w:pPr>
            <w:del w:id="356" w:author="Notebook" w:date="2018-02-06T11:55:00Z">
              <w:r w:rsidRPr="00EB5516" w:rsidDel="00A034B8">
                <w:rPr>
                  <w:sz w:val="22"/>
                  <w:szCs w:val="22"/>
                </w:rPr>
                <w:delText xml:space="preserve">1.1.6.2 </w:delText>
              </w:r>
              <w:r w:rsidRPr="00EB5516" w:rsidDel="00A034B8">
                <w:rPr>
                  <w:color w:val="auto"/>
                  <w:sz w:val="22"/>
                  <w:szCs w:val="22"/>
                </w:rPr>
                <w:delText>Liczba osobodni szkoleń dla członków organów LGD</w:delText>
              </w:r>
            </w:del>
          </w:p>
        </w:tc>
        <w:tc>
          <w:tcPr>
            <w:tcW w:w="850" w:type="dxa"/>
            <w:tcBorders>
              <w:bottom w:val="single" w:sz="4" w:space="0" w:color="auto"/>
            </w:tcBorders>
            <w:shd w:val="clear" w:color="auto" w:fill="FFFFFF"/>
            <w:vAlign w:val="center"/>
          </w:tcPr>
          <w:p w:rsidR="002003B8" w:rsidRPr="00EB5516" w:rsidDel="00A034B8" w:rsidRDefault="002003B8" w:rsidP="00AB75FA">
            <w:pPr>
              <w:jc w:val="center"/>
              <w:rPr>
                <w:del w:id="357" w:author="Notebook" w:date="2018-02-06T11:55:00Z"/>
                <w:rFonts w:ascii="Arial" w:hAnsi="Arial" w:cs="Arial"/>
              </w:rPr>
            </w:pPr>
            <w:del w:id="358" w:author="Notebook" w:date="2018-02-06T11:55:00Z">
              <w:r w:rsidRPr="00EB5516" w:rsidDel="00A034B8">
                <w:rPr>
                  <w:rFonts w:ascii="Arial" w:hAnsi="Arial" w:cs="Arial"/>
                  <w:sz w:val="22"/>
                  <w:szCs w:val="22"/>
                </w:rPr>
                <w:delText>10</w:delText>
              </w:r>
              <w:r w:rsidR="009C7A96" w:rsidDel="00A034B8">
                <w:rPr>
                  <w:rFonts w:ascii="Arial" w:hAnsi="Arial" w:cs="Arial"/>
                  <w:sz w:val="22"/>
                  <w:szCs w:val="22"/>
                </w:rPr>
                <w:delText xml:space="preserve"> szt. </w:delText>
              </w:r>
            </w:del>
          </w:p>
        </w:tc>
        <w:tc>
          <w:tcPr>
            <w:tcW w:w="851" w:type="dxa"/>
            <w:tcBorders>
              <w:bottom w:val="single" w:sz="4" w:space="0" w:color="auto"/>
            </w:tcBorders>
            <w:shd w:val="clear" w:color="auto" w:fill="FFFFFF"/>
            <w:vAlign w:val="center"/>
          </w:tcPr>
          <w:p w:rsidR="002003B8" w:rsidRPr="00EB5516" w:rsidDel="00A034B8" w:rsidRDefault="002003B8" w:rsidP="00AB75FA">
            <w:pPr>
              <w:jc w:val="center"/>
              <w:rPr>
                <w:del w:id="359" w:author="Notebook" w:date="2018-02-06T11:55:00Z"/>
                <w:rFonts w:ascii="Arial" w:hAnsi="Arial" w:cs="Arial"/>
              </w:rPr>
            </w:pPr>
            <w:del w:id="360" w:author="Notebook" w:date="2018-02-06T11:55:00Z">
              <w:r w:rsidRPr="00EB5516" w:rsidDel="00A034B8">
                <w:rPr>
                  <w:rFonts w:ascii="Arial" w:hAnsi="Arial" w:cs="Arial"/>
                  <w:sz w:val="22"/>
                  <w:szCs w:val="22"/>
                </w:rPr>
                <w:delText>50</w:delText>
              </w:r>
            </w:del>
          </w:p>
        </w:tc>
        <w:tc>
          <w:tcPr>
            <w:tcW w:w="1234" w:type="dxa"/>
            <w:tcBorders>
              <w:bottom w:val="single" w:sz="4" w:space="0" w:color="auto"/>
            </w:tcBorders>
            <w:shd w:val="clear" w:color="auto" w:fill="FFFFFF"/>
            <w:vAlign w:val="center"/>
          </w:tcPr>
          <w:p w:rsidR="002003B8" w:rsidRPr="00EB5516" w:rsidDel="00A034B8" w:rsidRDefault="002003B8" w:rsidP="00EC18EB">
            <w:pPr>
              <w:rPr>
                <w:del w:id="361" w:author="Notebook" w:date="2018-02-06T11:55:00Z"/>
                <w:rFonts w:ascii="Arial" w:hAnsi="Arial" w:cs="Arial"/>
              </w:rPr>
            </w:pPr>
            <w:del w:id="362" w:author="Notebook" w:date="2018-02-06T11:55:00Z">
              <w:r w:rsidRPr="00EB5516" w:rsidDel="00A034B8">
                <w:rPr>
                  <w:rFonts w:ascii="Arial" w:hAnsi="Arial" w:cs="Arial"/>
                  <w:sz w:val="22"/>
                  <w:szCs w:val="22"/>
                </w:rPr>
                <w:delText>-</w:delText>
              </w:r>
            </w:del>
          </w:p>
        </w:tc>
        <w:tc>
          <w:tcPr>
            <w:tcW w:w="709" w:type="dxa"/>
            <w:tcBorders>
              <w:bottom w:val="single" w:sz="4" w:space="0" w:color="auto"/>
            </w:tcBorders>
            <w:shd w:val="clear" w:color="auto" w:fill="FFFFFF"/>
            <w:vAlign w:val="center"/>
          </w:tcPr>
          <w:p w:rsidR="002003B8" w:rsidRPr="00177D58" w:rsidDel="00A034B8" w:rsidRDefault="002003B8" w:rsidP="00AB75FA">
            <w:pPr>
              <w:jc w:val="center"/>
              <w:rPr>
                <w:del w:id="363" w:author="Notebook" w:date="2018-02-06T11:55:00Z"/>
                <w:rFonts w:ascii="Arial" w:hAnsi="Arial" w:cs="Arial"/>
              </w:rPr>
            </w:pPr>
            <w:del w:id="364" w:author="Notebook" w:date="2018-02-06T11:55:00Z">
              <w:r w:rsidRPr="00177D58" w:rsidDel="00A034B8">
                <w:rPr>
                  <w:rFonts w:ascii="Arial" w:hAnsi="Arial" w:cs="Arial"/>
                  <w:sz w:val="22"/>
                  <w:szCs w:val="22"/>
                </w:rPr>
                <w:delText>5</w:delText>
              </w:r>
              <w:r w:rsidR="009C7A96" w:rsidRPr="00177D58" w:rsidDel="00A034B8">
                <w:rPr>
                  <w:rFonts w:ascii="Arial" w:hAnsi="Arial" w:cs="Arial"/>
                  <w:sz w:val="22"/>
                  <w:szCs w:val="22"/>
                </w:rPr>
                <w:delText xml:space="preserve"> szt.</w:delText>
              </w:r>
            </w:del>
          </w:p>
        </w:tc>
        <w:tc>
          <w:tcPr>
            <w:tcW w:w="850" w:type="dxa"/>
            <w:tcBorders>
              <w:bottom w:val="single" w:sz="4" w:space="0" w:color="auto"/>
            </w:tcBorders>
            <w:shd w:val="clear" w:color="auto" w:fill="FFFFFF"/>
            <w:vAlign w:val="center"/>
          </w:tcPr>
          <w:p w:rsidR="002003B8" w:rsidRPr="00177D58" w:rsidDel="00A034B8" w:rsidRDefault="00EC18EB" w:rsidP="00AB75FA">
            <w:pPr>
              <w:jc w:val="center"/>
              <w:rPr>
                <w:del w:id="365" w:author="Notebook" w:date="2018-02-06T11:55:00Z"/>
                <w:rFonts w:ascii="Arial" w:hAnsi="Arial" w:cs="Arial"/>
              </w:rPr>
            </w:pPr>
            <w:del w:id="366" w:author="Notebook" w:date="2018-02-06T11:55:00Z">
              <w:r w:rsidRPr="00177D58" w:rsidDel="00A034B8">
                <w:rPr>
                  <w:rFonts w:ascii="Arial" w:hAnsi="Arial" w:cs="Arial"/>
                  <w:sz w:val="22"/>
                  <w:szCs w:val="22"/>
                </w:rPr>
                <w:delText>75</w:delText>
              </w:r>
            </w:del>
          </w:p>
        </w:tc>
        <w:tc>
          <w:tcPr>
            <w:tcW w:w="992" w:type="dxa"/>
            <w:tcBorders>
              <w:bottom w:val="single" w:sz="4" w:space="0" w:color="auto"/>
            </w:tcBorders>
            <w:shd w:val="clear" w:color="auto" w:fill="FFFFFF"/>
            <w:vAlign w:val="center"/>
          </w:tcPr>
          <w:p w:rsidR="002003B8" w:rsidRPr="00177D58" w:rsidDel="00A034B8" w:rsidRDefault="002003B8" w:rsidP="00EC18EB">
            <w:pPr>
              <w:jc w:val="center"/>
              <w:rPr>
                <w:del w:id="367" w:author="Notebook" w:date="2018-02-06T11:55:00Z"/>
                <w:rFonts w:ascii="Arial" w:hAnsi="Arial" w:cs="Arial"/>
              </w:rPr>
            </w:pPr>
            <w:del w:id="368" w:author="Notebook" w:date="2018-02-06T11:55:00Z">
              <w:r w:rsidRPr="00177D58" w:rsidDel="00A034B8">
                <w:rPr>
                  <w:rFonts w:ascii="Arial" w:hAnsi="Arial" w:cs="Arial"/>
                  <w:sz w:val="22"/>
                  <w:szCs w:val="22"/>
                </w:rPr>
                <w:delText>-</w:delText>
              </w:r>
            </w:del>
          </w:p>
        </w:tc>
        <w:tc>
          <w:tcPr>
            <w:tcW w:w="751" w:type="dxa"/>
            <w:tcBorders>
              <w:bottom w:val="single" w:sz="4" w:space="0" w:color="auto"/>
            </w:tcBorders>
            <w:shd w:val="clear" w:color="auto" w:fill="FFFFFF"/>
            <w:vAlign w:val="center"/>
          </w:tcPr>
          <w:p w:rsidR="002003B8" w:rsidRPr="00177D58" w:rsidDel="00A034B8" w:rsidRDefault="002003B8" w:rsidP="00EC18EB">
            <w:pPr>
              <w:jc w:val="center"/>
              <w:rPr>
                <w:del w:id="369" w:author="Notebook" w:date="2018-02-06T11:55:00Z"/>
                <w:rFonts w:ascii="Arial" w:hAnsi="Arial" w:cs="Arial"/>
              </w:rPr>
            </w:pPr>
            <w:del w:id="370" w:author="Notebook" w:date="2018-02-06T11:55:00Z">
              <w:r w:rsidRPr="00177D58" w:rsidDel="00A034B8">
                <w:rPr>
                  <w:rFonts w:ascii="Arial" w:hAnsi="Arial" w:cs="Arial"/>
                  <w:sz w:val="22"/>
                  <w:szCs w:val="22"/>
                </w:rPr>
                <w:delText>5</w:delText>
              </w:r>
              <w:r w:rsidR="009C7A96" w:rsidRPr="00177D58" w:rsidDel="00A034B8">
                <w:rPr>
                  <w:rFonts w:ascii="Arial" w:hAnsi="Arial" w:cs="Arial"/>
                  <w:sz w:val="22"/>
                  <w:szCs w:val="22"/>
                </w:rPr>
                <w:delText xml:space="preserve"> szt.</w:delText>
              </w:r>
            </w:del>
          </w:p>
        </w:tc>
        <w:tc>
          <w:tcPr>
            <w:tcW w:w="809" w:type="dxa"/>
            <w:tcBorders>
              <w:bottom w:val="single" w:sz="4" w:space="0" w:color="auto"/>
            </w:tcBorders>
            <w:shd w:val="clear" w:color="auto" w:fill="FFFFFF"/>
            <w:vAlign w:val="center"/>
          </w:tcPr>
          <w:p w:rsidR="002003B8" w:rsidRPr="00177D58" w:rsidDel="00A034B8" w:rsidRDefault="00EC18EB" w:rsidP="00EC18EB">
            <w:pPr>
              <w:jc w:val="center"/>
              <w:rPr>
                <w:del w:id="371" w:author="Notebook" w:date="2018-02-06T11:55:00Z"/>
                <w:rFonts w:ascii="Arial" w:hAnsi="Arial" w:cs="Arial"/>
              </w:rPr>
            </w:pPr>
            <w:del w:id="372" w:author="Notebook" w:date="2018-02-06T11:55:00Z">
              <w:r w:rsidRPr="00177D58" w:rsidDel="00A034B8">
                <w:rPr>
                  <w:rFonts w:ascii="Arial" w:hAnsi="Arial" w:cs="Arial"/>
                  <w:sz w:val="22"/>
                  <w:szCs w:val="22"/>
                </w:rPr>
                <w:delText>100</w:delText>
              </w:r>
            </w:del>
          </w:p>
        </w:tc>
        <w:tc>
          <w:tcPr>
            <w:tcW w:w="785" w:type="dxa"/>
            <w:tcBorders>
              <w:bottom w:val="single" w:sz="4" w:space="0" w:color="auto"/>
            </w:tcBorders>
            <w:shd w:val="clear" w:color="auto" w:fill="FFFFFF"/>
            <w:vAlign w:val="center"/>
          </w:tcPr>
          <w:p w:rsidR="002003B8" w:rsidRPr="00EB5516" w:rsidDel="00A034B8" w:rsidRDefault="002003B8" w:rsidP="00EC18EB">
            <w:pPr>
              <w:jc w:val="center"/>
              <w:rPr>
                <w:del w:id="373" w:author="Notebook" w:date="2018-02-06T11:55:00Z"/>
                <w:rFonts w:ascii="Arial" w:hAnsi="Arial" w:cs="Arial"/>
              </w:rPr>
            </w:pPr>
          </w:p>
        </w:tc>
        <w:tc>
          <w:tcPr>
            <w:tcW w:w="709" w:type="dxa"/>
            <w:tcBorders>
              <w:bottom w:val="single" w:sz="4" w:space="0" w:color="auto"/>
            </w:tcBorders>
            <w:shd w:val="clear" w:color="auto" w:fill="FFFFFF"/>
            <w:vAlign w:val="center"/>
          </w:tcPr>
          <w:p w:rsidR="002003B8" w:rsidRPr="00EB5516" w:rsidDel="00A034B8" w:rsidRDefault="002003B8" w:rsidP="00EC18EB">
            <w:pPr>
              <w:jc w:val="center"/>
              <w:rPr>
                <w:del w:id="374" w:author="Notebook" w:date="2018-02-06T11:55:00Z"/>
                <w:rFonts w:ascii="Arial" w:hAnsi="Arial" w:cs="Arial"/>
              </w:rPr>
            </w:pPr>
            <w:del w:id="375" w:author="Notebook" w:date="2018-02-06T11:55:00Z">
              <w:r w:rsidRPr="00EB5516" w:rsidDel="00A034B8">
                <w:rPr>
                  <w:rFonts w:ascii="Arial" w:hAnsi="Arial" w:cs="Arial"/>
                  <w:sz w:val="22"/>
                  <w:szCs w:val="22"/>
                </w:rPr>
                <w:delText>20</w:delText>
              </w:r>
              <w:r w:rsidR="009C7A96" w:rsidDel="00A034B8">
                <w:rPr>
                  <w:rFonts w:ascii="Arial" w:hAnsi="Arial" w:cs="Arial"/>
                  <w:sz w:val="22"/>
                  <w:szCs w:val="22"/>
                </w:rPr>
                <w:delText xml:space="preserve"> szt.</w:delText>
              </w:r>
            </w:del>
          </w:p>
        </w:tc>
        <w:tc>
          <w:tcPr>
            <w:tcW w:w="1099" w:type="dxa"/>
            <w:tcBorders>
              <w:bottom w:val="single" w:sz="4" w:space="0" w:color="auto"/>
            </w:tcBorders>
            <w:shd w:val="clear" w:color="auto" w:fill="FFFFFF"/>
            <w:vAlign w:val="center"/>
          </w:tcPr>
          <w:p w:rsidR="002003B8" w:rsidRPr="00EB5516" w:rsidDel="00A034B8" w:rsidRDefault="002003B8" w:rsidP="00EC18EB">
            <w:pPr>
              <w:jc w:val="center"/>
              <w:rPr>
                <w:del w:id="376" w:author="Notebook" w:date="2018-02-06T11:55:00Z"/>
                <w:rFonts w:ascii="Arial" w:hAnsi="Arial" w:cs="Arial"/>
              </w:rPr>
            </w:pPr>
            <w:del w:id="377" w:author="Notebook" w:date="2018-02-06T11:55:00Z">
              <w:r w:rsidRPr="00EB5516" w:rsidDel="00A034B8">
                <w:rPr>
                  <w:rFonts w:ascii="Arial" w:hAnsi="Arial" w:cs="Arial"/>
                  <w:sz w:val="22"/>
                  <w:szCs w:val="22"/>
                </w:rPr>
                <w:delText>-</w:delText>
              </w:r>
            </w:del>
          </w:p>
        </w:tc>
        <w:tc>
          <w:tcPr>
            <w:tcW w:w="1010" w:type="dxa"/>
            <w:tcBorders>
              <w:bottom w:val="single" w:sz="4" w:space="0" w:color="auto"/>
            </w:tcBorders>
            <w:shd w:val="clear" w:color="auto" w:fill="FFFFFF"/>
            <w:vAlign w:val="center"/>
          </w:tcPr>
          <w:p w:rsidR="002003B8" w:rsidRPr="00EB5516" w:rsidDel="00A034B8" w:rsidRDefault="002003B8" w:rsidP="00EC18EB">
            <w:pPr>
              <w:jc w:val="center"/>
              <w:rPr>
                <w:del w:id="378" w:author="Notebook" w:date="2018-02-06T11:55:00Z"/>
                <w:rFonts w:ascii="Arial" w:hAnsi="Arial" w:cs="Arial"/>
              </w:rPr>
            </w:pPr>
            <w:del w:id="379" w:author="Notebook" w:date="2018-02-06T11:55:00Z">
              <w:r w:rsidRPr="00EB5516" w:rsidDel="00A034B8">
                <w:rPr>
                  <w:rFonts w:ascii="Arial" w:hAnsi="Arial" w:cs="Arial"/>
                  <w:sz w:val="22"/>
                  <w:szCs w:val="22"/>
                </w:rPr>
                <w:delText>PROW</w:delText>
              </w:r>
            </w:del>
          </w:p>
        </w:tc>
        <w:tc>
          <w:tcPr>
            <w:tcW w:w="1802" w:type="dxa"/>
            <w:tcBorders>
              <w:bottom w:val="single" w:sz="4" w:space="0" w:color="auto"/>
            </w:tcBorders>
            <w:shd w:val="clear" w:color="auto" w:fill="FFFFFF"/>
            <w:vAlign w:val="center"/>
          </w:tcPr>
          <w:p w:rsidR="002003B8" w:rsidRPr="00EB5516" w:rsidDel="00A034B8" w:rsidRDefault="002003B8" w:rsidP="00EC18EB">
            <w:pPr>
              <w:ind w:left="-90" w:firstLine="90"/>
              <w:rPr>
                <w:del w:id="380" w:author="Notebook" w:date="2018-02-06T11:55:00Z"/>
                <w:rFonts w:ascii="Arial" w:hAnsi="Arial" w:cs="Arial"/>
              </w:rPr>
            </w:pPr>
            <w:del w:id="381" w:author="Notebook" w:date="2018-02-06T11:55:00Z">
              <w:r w:rsidRPr="00EB5516" w:rsidDel="00A034B8">
                <w:rPr>
                  <w:rFonts w:ascii="Arial" w:hAnsi="Arial" w:cs="Arial"/>
                  <w:sz w:val="22"/>
                  <w:szCs w:val="22"/>
                </w:rPr>
                <w:delText>19.4Funkcjonowanie</w:delText>
              </w:r>
            </w:del>
          </w:p>
        </w:tc>
      </w:tr>
      <w:tr w:rsidR="002003B8" w:rsidRPr="00EB5516" w:rsidTr="00EC18EB">
        <w:trPr>
          <w:trHeight w:val="270"/>
          <w:jc w:val="center"/>
        </w:trPr>
        <w:tc>
          <w:tcPr>
            <w:tcW w:w="3114" w:type="dxa"/>
            <w:gridSpan w:val="2"/>
            <w:tcBorders>
              <w:bottom w:val="single" w:sz="4" w:space="0" w:color="auto"/>
            </w:tcBorders>
            <w:shd w:val="clear" w:color="auto" w:fill="FFFFFF"/>
            <w:vAlign w:val="center"/>
          </w:tcPr>
          <w:p w:rsidR="002003B8" w:rsidRPr="00EB5516" w:rsidRDefault="002003B8" w:rsidP="00EC18EB">
            <w:pPr>
              <w:pStyle w:val="Default"/>
              <w:rPr>
                <w:sz w:val="22"/>
                <w:szCs w:val="22"/>
              </w:rPr>
            </w:pPr>
            <w:r w:rsidRPr="00EB5516">
              <w:rPr>
                <w:sz w:val="22"/>
                <w:szCs w:val="22"/>
              </w:rPr>
              <w:t>1.1.7 Liczba wydarzeń w ramach aktywizacji</w:t>
            </w:r>
          </w:p>
        </w:tc>
        <w:tc>
          <w:tcPr>
            <w:tcW w:w="850" w:type="dxa"/>
            <w:tcBorders>
              <w:bottom w:val="single" w:sz="4" w:space="0" w:color="auto"/>
            </w:tcBorders>
            <w:shd w:val="clear" w:color="auto" w:fill="FFFFFF"/>
            <w:vAlign w:val="center"/>
          </w:tcPr>
          <w:p w:rsidR="002003B8" w:rsidRPr="00EB5516" w:rsidRDefault="002003B8" w:rsidP="00AB75FA">
            <w:pPr>
              <w:jc w:val="center"/>
              <w:rPr>
                <w:rFonts w:ascii="Arial" w:hAnsi="Arial" w:cs="Arial"/>
              </w:rPr>
            </w:pPr>
            <w:r w:rsidRPr="00EB5516">
              <w:rPr>
                <w:rFonts w:ascii="Arial" w:hAnsi="Arial" w:cs="Arial"/>
                <w:sz w:val="22"/>
                <w:szCs w:val="22"/>
              </w:rPr>
              <w:t>10</w:t>
            </w:r>
            <w:r w:rsidR="009C7A96">
              <w:rPr>
                <w:rFonts w:ascii="Arial" w:hAnsi="Arial" w:cs="Arial"/>
                <w:sz w:val="22"/>
                <w:szCs w:val="22"/>
              </w:rPr>
              <w:t xml:space="preserve"> szt.</w:t>
            </w:r>
          </w:p>
        </w:tc>
        <w:tc>
          <w:tcPr>
            <w:tcW w:w="851" w:type="dxa"/>
            <w:tcBorders>
              <w:bottom w:val="single" w:sz="4" w:space="0" w:color="auto"/>
            </w:tcBorders>
            <w:shd w:val="clear" w:color="auto" w:fill="FFFFFF"/>
            <w:vAlign w:val="center"/>
          </w:tcPr>
          <w:p w:rsidR="002003B8" w:rsidRPr="00EB5516" w:rsidRDefault="002003B8" w:rsidP="00AB75FA">
            <w:pPr>
              <w:jc w:val="center"/>
              <w:rPr>
                <w:rFonts w:ascii="Arial" w:hAnsi="Arial" w:cs="Arial"/>
              </w:rPr>
            </w:pPr>
            <w:r w:rsidRPr="00EB5516">
              <w:rPr>
                <w:rFonts w:ascii="Arial" w:hAnsi="Arial" w:cs="Arial"/>
                <w:sz w:val="22"/>
                <w:szCs w:val="22"/>
              </w:rPr>
              <w:t>50</w:t>
            </w:r>
          </w:p>
        </w:tc>
        <w:tc>
          <w:tcPr>
            <w:tcW w:w="1234"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9" w:type="dxa"/>
            <w:tcBorders>
              <w:bottom w:val="single" w:sz="4" w:space="0" w:color="auto"/>
            </w:tcBorders>
            <w:shd w:val="clear" w:color="auto" w:fill="FFFFFF"/>
            <w:vAlign w:val="center"/>
          </w:tcPr>
          <w:p w:rsidR="002003B8" w:rsidRPr="00177D58" w:rsidRDefault="002003B8" w:rsidP="00AB75FA">
            <w:pPr>
              <w:jc w:val="center"/>
              <w:rPr>
                <w:rFonts w:ascii="Arial" w:hAnsi="Arial" w:cs="Arial"/>
              </w:rPr>
            </w:pPr>
            <w:r w:rsidRPr="00177D58">
              <w:rPr>
                <w:rFonts w:ascii="Arial" w:hAnsi="Arial" w:cs="Arial"/>
                <w:sz w:val="22"/>
                <w:szCs w:val="22"/>
              </w:rPr>
              <w:t>5</w:t>
            </w:r>
            <w:r w:rsidR="009C7A96" w:rsidRPr="00177D58">
              <w:rPr>
                <w:rFonts w:ascii="Arial" w:hAnsi="Arial" w:cs="Arial"/>
                <w:sz w:val="22"/>
                <w:szCs w:val="22"/>
              </w:rPr>
              <w:t xml:space="preserve"> </w:t>
            </w:r>
            <w:proofErr w:type="spellStart"/>
            <w:r w:rsidR="009C7A96" w:rsidRPr="00177D58">
              <w:rPr>
                <w:rFonts w:ascii="Arial" w:hAnsi="Arial" w:cs="Arial"/>
                <w:sz w:val="22"/>
                <w:szCs w:val="22"/>
              </w:rPr>
              <w:t>szt</w:t>
            </w:r>
            <w:proofErr w:type="spellEnd"/>
          </w:p>
        </w:tc>
        <w:tc>
          <w:tcPr>
            <w:tcW w:w="850" w:type="dxa"/>
            <w:tcBorders>
              <w:bottom w:val="single" w:sz="4" w:space="0" w:color="auto"/>
            </w:tcBorders>
            <w:shd w:val="clear" w:color="auto" w:fill="FFFFFF"/>
            <w:vAlign w:val="center"/>
          </w:tcPr>
          <w:p w:rsidR="002003B8" w:rsidRPr="00177D58" w:rsidRDefault="00EC18EB" w:rsidP="00AB75FA">
            <w:pPr>
              <w:jc w:val="center"/>
              <w:rPr>
                <w:rFonts w:ascii="Arial" w:hAnsi="Arial" w:cs="Arial"/>
              </w:rPr>
            </w:pPr>
            <w:r w:rsidRPr="00177D58">
              <w:rPr>
                <w:rFonts w:ascii="Arial" w:hAnsi="Arial" w:cs="Arial"/>
                <w:sz w:val="22"/>
                <w:szCs w:val="22"/>
              </w:rPr>
              <w:t>75</w:t>
            </w:r>
          </w:p>
        </w:tc>
        <w:tc>
          <w:tcPr>
            <w:tcW w:w="992" w:type="dxa"/>
            <w:tcBorders>
              <w:bottom w:val="single" w:sz="4" w:space="0" w:color="auto"/>
            </w:tcBorders>
            <w:shd w:val="clear" w:color="auto" w:fill="FFFFFF"/>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751" w:type="dxa"/>
            <w:tcBorders>
              <w:bottom w:val="single" w:sz="4" w:space="0" w:color="auto"/>
            </w:tcBorders>
            <w:shd w:val="clear" w:color="auto" w:fill="FFFFFF"/>
            <w:vAlign w:val="center"/>
          </w:tcPr>
          <w:p w:rsidR="002003B8" w:rsidRPr="00177D58" w:rsidRDefault="002003B8" w:rsidP="00EC18EB">
            <w:pPr>
              <w:jc w:val="center"/>
              <w:rPr>
                <w:rFonts w:ascii="Arial" w:hAnsi="Arial" w:cs="Arial"/>
              </w:rPr>
            </w:pPr>
            <w:r w:rsidRPr="00177D58">
              <w:rPr>
                <w:rFonts w:ascii="Arial" w:hAnsi="Arial" w:cs="Arial"/>
                <w:sz w:val="22"/>
                <w:szCs w:val="22"/>
              </w:rPr>
              <w:t>5</w:t>
            </w:r>
            <w:r w:rsidR="009C7A96" w:rsidRPr="00177D58">
              <w:rPr>
                <w:rFonts w:ascii="Arial" w:hAnsi="Arial" w:cs="Arial"/>
                <w:sz w:val="22"/>
                <w:szCs w:val="22"/>
              </w:rPr>
              <w:t xml:space="preserve"> </w:t>
            </w:r>
            <w:proofErr w:type="spellStart"/>
            <w:r w:rsidR="009C7A96" w:rsidRPr="00177D58">
              <w:rPr>
                <w:rFonts w:ascii="Arial" w:hAnsi="Arial" w:cs="Arial"/>
                <w:sz w:val="22"/>
                <w:szCs w:val="22"/>
              </w:rPr>
              <w:t>szt</w:t>
            </w:r>
            <w:proofErr w:type="spellEnd"/>
          </w:p>
        </w:tc>
        <w:tc>
          <w:tcPr>
            <w:tcW w:w="809" w:type="dxa"/>
            <w:tcBorders>
              <w:bottom w:val="single" w:sz="4" w:space="0" w:color="auto"/>
            </w:tcBorders>
            <w:shd w:val="clear" w:color="auto" w:fill="FFFFFF"/>
            <w:vAlign w:val="center"/>
          </w:tcPr>
          <w:p w:rsidR="002003B8" w:rsidRPr="00177D58" w:rsidRDefault="00EC18EB" w:rsidP="00EC18EB">
            <w:pPr>
              <w:jc w:val="center"/>
              <w:rPr>
                <w:rFonts w:ascii="Arial" w:hAnsi="Arial" w:cs="Arial"/>
              </w:rPr>
            </w:pPr>
            <w:r w:rsidRPr="00177D58">
              <w:rPr>
                <w:rFonts w:ascii="Arial" w:hAnsi="Arial" w:cs="Arial"/>
                <w:sz w:val="22"/>
                <w:szCs w:val="22"/>
              </w:rPr>
              <w:t>100</w:t>
            </w:r>
          </w:p>
        </w:tc>
        <w:tc>
          <w:tcPr>
            <w:tcW w:w="785"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p>
        </w:tc>
        <w:tc>
          <w:tcPr>
            <w:tcW w:w="70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20</w:t>
            </w:r>
            <w:r w:rsidR="009C7A96">
              <w:rPr>
                <w:rFonts w:ascii="Arial" w:hAnsi="Arial" w:cs="Arial"/>
                <w:sz w:val="22"/>
                <w:szCs w:val="22"/>
              </w:rPr>
              <w:t>szt.</w:t>
            </w:r>
          </w:p>
        </w:tc>
        <w:tc>
          <w:tcPr>
            <w:tcW w:w="1099"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1010" w:type="dxa"/>
            <w:tcBorders>
              <w:bottom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02" w:type="dxa"/>
            <w:tcBorders>
              <w:bottom w:val="single" w:sz="4" w:space="0" w:color="auto"/>
            </w:tcBorders>
            <w:shd w:val="clear" w:color="auto" w:fill="FFFFFF"/>
            <w:vAlign w:val="center"/>
          </w:tcPr>
          <w:p w:rsidR="002003B8" w:rsidRPr="00EB5516" w:rsidRDefault="002003B8" w:rsidP="00EC18EB">
            <w:pPr>
              <w:rPr>
                <w:rFonts w:ascii="Arial" w:hAnsi="Arial" w:cs="Arial"/>
              </w:rPr>
            </w:pPr>
            <w:r w:rsidRPr="00EB5516">
              <w:rPr>
                <w:rFonts w:ascii="Arial" w:hAnsi="Arial" w:cs="Arial"/>
                <w:sz w:val="22"/>
                <w:szCs w:val="22"/>
              </w:rPr>
              <w:t>19.4 Aktywizacja</w:t>
            </w:r>
          </w:p>
        </w:tc>
      </w:tr>
      <w:tr w:rsidR="002003B8" w:rsidRPr="00EB5516" w:rsidTr="00EC18EB">
        <w:trPr>
          <w:trHeight w:val="454"/>
          <w:jc w:val="center"/>
        </w:trPr>
        <w:tc>
          <w:tcPr>
            <w:tcW w:w="3114" w:type="dxa"/>
            <w:gridSpan w:val="2"/>
            <w:shd w:val="clear" w:color="auto" w:fill="FFFFFF"/>
            <w:vAlign w:val="center"/>
          </w:tcPr>
          <w:p w:rsidR="002003B8" w:rsidRPr="00EB5516" w:rsidRDefault="002003B8" w:rsidP="00EC18EB">
            <w:pPr>
              <w:jc w:val="center"/>
              <w:rPr>
                <w:rFonts w:ascii="Arial" w:hAnsi="Arial" w:cs="Arial"/>
                <w:b/>
              </w:rPr>
            </w:pPr>
            <w:r w:rsidRPr="00EB5516">
              <w:rPr>
                <w:rFonts w:ascii="Arial" w:hAnsi="Arial" w:cs="Arial"/>
                <w:b/>
                <w:sz w:val="22"/>
                <w:szCs w:val="22"/>
              </w:rPr>
              <w:t>Razem cel szczegółowy 1.1</w:t>
            </w:r>
          </w:p>
        </w:tc>
        <w:tc>
          <w:tcPr>
            <w:tcW w:w="1701" w:type="dxa"/>
            <w:gridSpan w:val="2"/>
            <w:shd w:val="clear" w:color="auto" w:fill="FFFFFF"/>
            <w:vAlign w:val="center"/>
          </w:tcPr>
          <w:p w:rsidR="002003B8" w:rsidRPr="00EB5516" w:rsidRDefault="002003B8" w:rsidP="00EC18EB">
            <w:pPr>
              <w:jc w:val="center"/>
              <w:rPr>
                <w:rFonts w:ascii="Arial" w:hAnsi="Arial" w:cs="Arial"/>
              </w:rPr>
            </w:pPr>
          </w:p>
        </w:tc>
        <w:tc>
          <w:tcPr>
            <w:tcW w:w="1234" w:type="dxa"/>
            <w:shd w:val="clear" w:color="auto" w:fill="FFFFFF"/>
            <w:vAlign w:val="center"/>
          </w:tcPr>
          <w:p w:rsidR="002003B8" w:rsidRPr="00EB5516" w:rsidRDefault="002003B8" w:rsidP="00EC18EB">
            <w:pPr>
              <w:jc w:val="center"/>
              <w:rPr>
                <w:rFonts w:ascii="Arial" w:hAnsi="Arial" w:cs="Arial"/>
                <w:b/>
              </w:rPr>
            </w:pPr>
            <w:r w:rsidRPr="00EB5516">
              <w:rPr>
                <w:rFonts w:ascii="Arial" w:hAnsi="Arial" w:cs="Arial"/>
                <w:b/>
                <w:sz w:val="22"/>
                <w:szCs w:val="22"/>
              </w:rPr>
              <w:t>2</w:t>
            </w:r>
            <w:ins w:id="382" w:author="Notebook" w:date="2018-02-06T11:49:00Z">
              <w:r w:rsidR="00B31906">
                <w:rPr>
                  <w:rFonts w:ascii="Arial" w:hAnsi="Arial" w:cs="Arial"/>
                  <w:b/>
                  <w:sz w:val="22"/>
                  <w:szCs w:val="22"/>
                </w:rPr>
                <w:t> </w:t>
              </w:r>
            </w:ins>
            <w:r w:rsidRPr="00EB5516">
              <w:rPr>
                <w:rFonts w:ascii="Arial" w:hAnsi="Arial" w:cs="Arial"/>
                <w:b/>
                <w:sz w:val="22"/>
                <w:szCs w:val="22"/>
              </w:rPr>
              <w:t>9</w:t>
            </w:r>
            <w:ins w:id="383" w:author="Notebook" w:date="2018-02-06T11:51:00Z">
              <w:r w:rsidR="00B31906">
                <w:rPr>
                  <w:rFonts w:ascii="Arial" w:hAnsi="Arial" w:cs="Arial"/>
                  <w:b/>
                  <w:sz w:val="22"/>
                  <w:szCs w:val="22"/>
                </w:rPr>
                <w:t>3</w:t>
              </w:r>
            </w:ins>
            <w:del w:id="384" w:author="Notebook" w:date="2018-02-06T11:51:00Z">
              <w:r w:rsidRPr="00EB5516" w:rsidDel="00B31906">
                <w:rPr>
                  <w:rFonts w:ascii="Arial" w:hAnsi="Arial" w:cs="Arial"/>
                  <w:b/>
                  <w:sz w:val="22"/>
                  <w:szCs w:val="22"/>
                </w:rPr>
                <w:delText>8</w:delText>
              </w:r>
            </w:del>
            <w:r w:rsidRPr="00EB5516">
              <w:rPr>
                <w:rFonts w:ascii="Arial" w:hAnsi="Arial" w:cs="Arial"/>
                <w:b/>
                <w:sz w:val="22"/>
                <w:szCs w:val="22"/>
              </w:rPr>
              <w:t>0</w:t>
            </w:r>
            <w:ins w:id="385" w:author="Notebook" w:date="2018-02-06T11:49:00Z">
              <w:r w:rsidR="00B31906">
                <w:rPr>
                  <w:rFonts w:ascii="Arial" w:hAnsi="Arial" w:cs="Arial"/>
                  <w:b/>
                  <w:sz w:val="22"/>
                  <w:szCs w:val="22"/>
                </w:rPr>
                <w:t xml:space="preserve"> </w:t>
              </w:r>
            </w:ins>
            <w:r w:rsidRPr="00EB5516">
              <w:rPr>
                <w:rFonts w:ascii="Arial" w:hAnsi="Arial" w:cs="Arial"/>
                <w:b/>
                <w:sz w:val="22"/>
                <w:szCs w:val="22"/>
              </w:rPr>
              <w:t>000</w:t>
            </w:r>
          </w:p>
        </w:tc>
        <w:tc>
          <w:tcPr>
            <w:tcW w:w="1559" w:type="dxa"/>
            <w:gridSpan w:val="2"/>
            <w:shd w:val="clear" w:color="auto" w:fill="FFFFFF"/>
            <w:vAlign w:val="center"/>
          </w:tcPr>
          <w:p w:rsidR="002003B8" w:rsidRPr="00EB5516" w:rsidRDefault="002003B8" w:rsidP="00EC18EB">
            <w:pPr>
              <w:jc w:val="center"/>
              <w:rPr>
                <w:rFonts w:ascii="Arial" w:hAnsi="Arial" w:cs="Arial"/>
              </w:rPr>
            </w:pPr>
          </w:p>
        </w:tc>
        <w:tc>
          <w:tcPr>
            <w:tcW w:w="992" w:type="dxa"/>
            <w:shd w:val="clear" w:color="auto" w:fill="FFFFFF"/>
            <w:vAlign w:val="center"/>
          </w:tcPr>
          <w:p w:rsidR="002003B8" w:rsidRPr="00EB5516" w:rsidRDefault="002003B8" w:rsidP="00EC18EB">
            <w:pPr>
              <w:jc w:val="center"/>
              <w:rPr>
                <w:rFonts w:ascii="Arial" w:hAnsi="Arial" w:cs="Arial"/>
                <w:b/>
              </w:rPr>
            </w:pPr>
            <w:r w:rsidRPr="00EB5516">
              <w:rPr>
                <w:rFonts w:ascii="Arial" w:hAnsi="Arial" w:cs="Arial"/>
                <w:b/>
                <w:sz w:val="22"/>
                <w:szCs w:val="22"/>
              </w:rPr>
              <w:t>9</w:t>
            </w:r>
            <w:ins w:id="386" w:author="Notebook" w:date="2018-02-06T11:52:00Z">
              <w:r w:rsidR="00B31906">
                <w:rPr>
                  <w:rFonts w:ascii="Arial" w:hAnsi="Arial" w:cs="Arial"/>
                  <w:b/>
                  <w:sz w:val="22"/>
                  <w:szCs w:val="22"/>
                </w:rPr>
                <w:t>4</w:t>
              </w:r>
            </w:ins>
            <w:del w:id="387" w:author="Notebook" w:date="2018-02-06T11:52:00Z">
              <w:r w:rsidRPr="00EB5516" w:rsidDel="00B31906">
                <w:rPr>
                  <w:rFonts w:ascii="Arial" w:hAnsi="Arial" w:cs="Arial"/>
                  <w:b/>
                  <w:sz w:val="22"/>
                  <w:szCs w:val="22"/>
                </w:rPr>
                <w:delText>9</w:delText>
              </w:r>
            </w:del>
            <w:r w:rsidRPr="00EB5516">
              <w:rPr>
                <w:rFonts w:ascii="Arial" w:hAnsi="Arial" w:cs="Arial"/>
                <w:b/>
                <w:sz w:val="22"/>
                <w:szCs w:val="22"/>
              </w:rPr>
              <w:t>0000</w:t>
            </w:r>
          </w:p>
        </w:tc>
        <w:tc>
          <w:tcPr>
            <w:tcW w:w="1560" w:type="dxa"/>
            <w:gridSpan w:val="2"/>
            <w:shd w:val="clear" w:color="auto" w:fill="FFFFFF"/>
            <w:vAlign w:val="center"/>
          </w:tcPr>
          <w:p w:rsidR="002003B8" w:rsidRPr="00EB5516" w:rsidRDefault="002003B8" w:rsidP="00EC18EB">
            <w:pPr>
              <w:jc w:val="center"/>
              <w:rPr>
                <w:rFonts w:ascii="Arial" w:hAnsi="Arial" w:cs="Arial"/>
              </w:rPr>
            </w:pPr>
          </w:p>
        </w:tc>
        <w:tc>
          <w:tcPr>
            <w:tcW w:w="785" w:type="dxa"/>
            <w:shd w:val="clear" w:color="auto" w:fill="FFFFFF"/>
            <w:vAlign w:val="center"/>
          </w:tcPr>
          <w:p w:rsidR="002003B8" w:rsidRPr="00EB5516" w:rsidRDefault="002003B8" w:rsidP="00EC18EB">
            <w:pPr>
              <w:jc w:val="center"/>
              <w:rPr>
                <w:rFonts w:ascii="Arial" w:hAnsi="Arial" w:cs="Arial"/>
                <w:b/>
              </w:rPr>
            </w:pPr>
          </w:p>
        </w:tc>
        <w:tc>
          <w:tcPr>
            <w:tcW w:w="709" w:type="dxa"/>
            <w:shd w:val="clear" w:color="auto" w:fill="FFFFFF"/>
            <w:vAlign w:val="center"/>
          </w:tcPr>
          <w:p w:rsidR="002003B8" w:rsidRPr="00EB5516" w:rsidRDefault="002003B8" w:rsidP="00EC18EB">
            <w:pPr>
              <w:jc w:val="center"/>
              <w:rPr>
                <w:rFonts w:ascii="Arial" w:hAnsi="Arial" w:cs="Arial"/>
              </w:rPr>
            </w:pPr>
          </w:p>
        </w:tc>
        <w:tc>
          <w:tcPr>
            <w:tcW w:w="1099" w:type="dxa"/>
            <w:shd w:val="clear" w:color="auto" w:fill="FFFFFF"/>
            <w:vAlign w:val="center"/>
          </w:tcPr>
          <w:p w:rsidR="002003B8" w:rsidRPr="00EB5516" w:rsidRDefault="002003B8" w:rsidP="00EC18EB">
            <w:pPr>
              <w:jc w:val="right"/>
              <w:rPr>
                <w:rFonts w:ascii="Arial" w:hAnsi="Arial" w:cs="Arial"/>
                <w:b/>
              </w:rPr>
            </w:pPr>
            <w:r w:rsidRPr="00EB5516">
              <w:rPr>
                <w:rFonts w:ascii="Arial" w:hAnsi="Arial" w:cs="Arial"/>
                <w:b/>
                <w:sz w:val="22"/>
                <w:szCs w:val="22"/>
              </w:rPr>
              <w:t>3</w:t>
            </w:r>
            <w:ins w:id="388" w:author="Notebook" w:date="2018-02-06T11:49:00Z">
              <w:r w:rsidR="00B31906">
                <w:rPr>
                  <w:rFonts w:ascii="Arial" w:hAnsi="Arial" w:cs="Arial"/>
                  <w:b/>
                  <w:sz w:val="22"/>
                  <w:szCs w:val="22"/>
                </w:rPr>
                <w:t>8</w:t>
              </w:r>
            </w:ins>
            <w:del w:id="389" w:author="Notebook" w:date="2018-02-06T11:49:00Z">
              <w:r w:rsidRPr="00EB5516" w:rsidDel="00B31906">
                <w:rPr>
                  <w:rFonts w:ascii="Arial" w:hAnsi="Arial" w:cs="Arial"/>
                  <w:b/>
                  <w:sz w:val="22"/>
                  <w:szCs w:val="22"/>
                </w:rPr>
                <w:delText>9</w:delText>
              </w:r>
            </w:del>
            <w:r w:rsidRPr="00EB5516">
              <w:rPr>
                <w:rFonts w:ascii="Arial" w:hAnsi="Arial" w:cs="Arial"/>
                <w:b/>
                <w:sz w:val="22"/>
                <w:szCs w:val="22"/>
              </w:rPr>
              <w:t>70000</w:t>
            </w:r>
          </w:p>
        </w:tc>
        <w:tc>
          <w:tcPr>
            <w:tcW w:w="1010" w:type="dxa"/>
            <w:shd w:val="clear" w:color="auto" w:fill="FFFFFF"/>
            <w:vAlign w:val="center"/>
          </w:tcPr>
          <w:p w:rsidR="002003B8" w:rsidRPr="00EB5516" w:rsidRDefault="002003B8" w:rsidP="00EC18EB">
            <w:pPr>
              <w:jc w:val="center"/>
              <w:rPr>
                <w:rFonts w:ascii="Arial" w:hAnsi="Arial" w:cs="Arial"/>
              </w:rPr>
            </w:pPr>
          </w:p>
        </w:tc>
        <w:tc>
          <w:tcPr>
            <w:tcW w:w="1802" w:type="dxa"/>
            <w:shd w:val="clear" w:color="auto" w:fill="FFFFFF"/>
            <w:vAlign w:val="center"/>
          </w:tcPr>
          <w:p w:rsidR="002003B8" w:rsidRPr="00EB5516" w:rsidRDefault="002003B8" w:rsidP="00EC18EB">
            <w:pPr>
              <w:jc w:val="center"/>
              <w:rPr>
                <w:rFonts w:ascii="Arial" w:hAnsi="Arial" w:cs="Arial"/>
              </w:rPr>
            </w:pPr>
          </w:p>
        </w:tc>
      </w:tr>
    </w:tbl>
    <w:p w:rsidR="002003B8" w:rsidRPr="00EB5516" w:rsidRDefault="002003B8" w:rsidP="002003B8">
      <w:pPr>
        <w:rPr>
          <w:rFonts w:ascii="Arial" w:hAnsi="Arial" w:cs="Arial"/>
          <w:sz w:val="22"/>
          <w:szCs w:val="22"/>
        </w:rPr>
      </w:pPr>
    </w:p>
    <w:tbl>
      <w:tblPr>
        <w:tblW w:w="15497"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
        <w:gridCol w:w="2551"/>
        <w:gridCol w:w="851"/>
        <w:gridCol w:w="850"/>
        <w:gridCol w:w="1276"/>
        <w:gridCol w:w="709"/>
        <w:gridCol w:w="708"/>
        <w:gridCol w:w="1122"/>
        <w:gridCol w:w="708"/>
        <w:gridCol w:w="851"/>
        <w:gridCol w:w="718"/>
        <w:gridCol w:w="722"/>
        <w:gridCol w:w="1124"/>
        <w:gridCol w:w="992"/>
        <w:gridCol w:w="1839"/>
      </w:tblGrid>
      <w:tr w:rsidR="002003B8" w:rsidRPr="00EB5516" w:rsidTr="00EC18EB">
        <w:trPr>
          <w:trHeight w:val="340"/>
          <w:jc w:val="center"/>
        </w:trPr>
        <w:tc>
          <w:tcPr>
            <w:tcW w:w="476" w:type="dxa"/>
            <w:vMerge w:val="restart"/>
            <w:tcBorders>
              <w:bottom w:val="single" w:sz="4" w:space="0" w:color="auto"/>
            </w:tcBorders>
            <w:shd w:val="clear" w:color="auto" w:fill="FFFFFF"/>
            <w:textDirection w:val="btLr"/>
          </w:tcPr>
          <w:p w:rsidR="002003B8" w:rsidRPr="00EB5516" w:rsidRDefault="002003B8" w:rsidP="00EC18EB">
            <w:pPr>
              <w:ind w:left="113" w:right="113"/>
              <w:jc w:val="center"/>
              <w:rPr>
                <w:rFonts w:ascii="Arial" w:hAnsi="Arial" w:cs="Arial"/>
                <w:b/>
              </w:rPr>
            </w:pPr>
            <w:r w:rsidRPr="00EB5516">
              <w:rPr>
                <w:rFonts w:ascii="Arial" w:hAnsi="Arial" w:cs="Arial"/>
                <w:b/>
                <w:sz w:val="22"/>
                <w:szCs w:val="22"/>
              </w:rPr>
              <w:t>CEL OGÓLNY 1</w:t>
            </w:r>
          </w:p>
          <w:p w:rsidR="002003B8" w:rsidRPr="00EB5516" w:rsidRDefault="002003B8" w:rsidP="00EC18EB">
            <w:pPr>
              <w:ind w:left="113" w:right="113"/>
              <w:rPr>
                <w:rFonts w:ascii="Arial" w:hAnsi="Arial" w:cs="Arial"/>
                <w:b/>
              </w:rPr>
            </w:pPr>
          </w:p>
        </w:tc>
        <w:tc>
          <w:tcPr>
            <w:tcW w:w="2551" w:type="dxa"/>
            <w:tcBorders>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Lata</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2016-2018</w:t>
            </w:r>
          </w:p>
        </w:tc>
        <w:tc>
          <w:tcPr>
            <w:tcW w:w="25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2019-2021</w:t>
            </w:r>
          </w:p>
        </w:tc>
        <w:tc>
          <w:tcPr>
            <w:tcW w:w="22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2022-2023</w:t>
            </w:r>
          </w:p>
        </w:tc>
        <w:tc>
          <w:tcPr>
            <w:tcW w:w="18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RAZEM</w:t>
            </w:r>
            <w:r w:rsidRPr="00EB5516">
              <w:rPr>
                <w:rFonts w:ascii="Arial" w:hAnsi="Arial" w:cs="Arial"/>
                <w:sz w:val="22"/>
                <w:szCs w:val="22"/>
              </w:rPr>
              <w:br/>
              <w:t>2016-2023</w:t>
            </w:r>
          </w:p>
        </w:tc>
        <w:tc>
          <w:tcPr>
            <w:tcW w:w="992" w:type="dxa"/>
            <w:vMerge w:val="restart"/>
            <w:tcBorders>
              <w:top w:val="single" w:sz="4" w:space="0" w:color="auto"/>
              <w:left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Program</w:t>
            </w:r>
          </w:p>
        </w:tc>
        <w:tc>
          <w:tcPr>
            <w:tcW w:w="1839" w:type="dxa"/>
            <w:vMerge w:val="restart"/>
            <w:tcBorders>
              <w:top w:val="single" w:sz="4" w:space="0" w:color="auto"/>
              <w:left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proofErr w:type="spellStart"/>
            <w:r w:rsidRPr="00EB5516">
              <w:rPr>
                <w:rFonts w:ascii="Arial" w:hAnsi="Arial" w:cs="Arial"/>
                <w:sz w:val="22"/>
                <w:szCs w:val="22"/>
              </w:rPr>
              <w:t>Poddziałanie</w:t>
            </w:r>
            <w:proofErr w:type="spellEnd"/>
            <w:r w:rsidRPr="00EB5516">
              <w:rPr>
                <w:rFonts w:ascii="Arial" w:hAnsi="Arial" w:cs="Arial"/>
                <w:sz w:val="22"/>
                <w:szCs w:val="22"/>
              </w:rPr>
              <w:t>/ zakres Programu</w:t>
            </w:r>
          </w:p>
        </w:tc>
      </w:tr>
      <w:tr w:rsidR="002003B8" w:rsidRPr="00EB5516" w:rsidTr="00EC18EB">
        <w:trPr>
          <w:cantSplit/>
          <w:trHeight w:val="1671"/>
          <w:tblHeader/>
          <w:jc w:val="center"/>
        </w:trPr>
        <w:tc>
          <w:tcPr>
            <w:tcW w:w="476" w:type="dxa"/>
            <w:vMerge/>
            <w:tcBorders>
              <w:top w:val="single" w:sz="4" w:space="0" w:color="auto"/>
              <w:bottom w:val="single" w:sz="4" w:space="0" w:color="auto"/>
              <w:right w:val="single" w:sz="4" w:space="0" w:color="auto"/>
            </w:tcBorders>
            <w:shd w:val="clear" w:color="auto" w:fill="FFFFFF"/>
          </w:tcPr>
          <w:p w:rsidR="002003B8" w:rsidRPr="00EB5516" w:rsidRDefault="002003B8" w:rsidP="00EC18EB">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2003B8" w:rsidRPr="00EB5516" w:rsidRDefault="002003B8" w:rsidP="00EC18EB">
            <w:pPr>
              <w:rPr>
                <w:rFonts w:ascii="Arial" w:hAnsi="Arial" w:cs="Arial"/>
              </w:rPr>
            </w:pPr>
          </w:p>
          <w:p w:rsidR="002003B8" w:rsidRPr="00EB5516" w:rsidRDefault="002003B8" w:rsidP="00EC18EB">
            <w:pPr>
              <w:rPr>
                <w:rFonts w:ascii="Arial" w:hAnsi="Arial" w:cs="Arial"/>
              </w:rPr>
            </w:pPr>
          </w:p>
          <w:p w:rsidR="002003B8" w:rsidRPr="00EB5516" w:rsidRDefault="002003B8" w:rsidP="00EC18EB">
            <w:pPr>
              <w:rPr>
                <w:rFonts w:ascii="Arial" w:hAnsi="Arial" w:cs="Arial"/>
              </w:rPr>
            </w:pPr>
          </w:p>
          <w:p w:rsidR="002003B8" w:rsidRPr="00EB5516" w:rsidRDefault="002003B8" w:rsidP="00EC18EB">
            <w:pPr>
              <w:rPr>
                <w:rFonts w:ascii="Arial" w:hAnsi="Arial" w:cs="Arial"/>
              </w:rPr>
            </w:pPr>
          </w:p>
          <w:p w:rsidR="002003B8" w:rsidRPr="00EB5516" w:rsidRDefault="002003B8" w:rsidP="00EC18EB">
            <w:pPr>
              <w:jc w:val="center"/>
              <w:rPr>
                <w:rFonts w:ascii="Arial" w:hAnsi="Arial" w:cs="Arial"/>
                <w:color w:val="FF0000"/>
              </w:rPr>
            </w:pPr>
            <w:r w:rsidRPr="00EB5516">
              <w:rPr>
                <w:rFonts w:ascii="Arial" w:hAnsi="Arial" w:cs="Arial"/>
                <w:sz w:val="22"/>
                <w:szCs w:val="22"/>
              </w:rPr>
              <w:t>Nazwa wskaźnika produktu</w:t>
            </w:r>
            <w:r w:rsidRPr="00EB5516">
              <w:rPr>
                <w:rFonts w:ascii="Arial" w:hAnsi="Arial" w:cs="Arial"/>
                <w:color w:val="FF0000"/>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Wartość z jednostką miary</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Planowane wsparcie(zł)</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Wartość z jednostką miary</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 realizacji wskaźnika narastająco</w:t>
            </w:r>
          </w:p>
        </w:tc>
        <w:tc>
          <w:tcPr>
            <w:tcW w:w="112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Planowane wsparcie (zł)</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 realizacji wskaźnika narastająco</w:t>
            </w:r>
          </w:p>
        </w:tc>
        <w:tc>
          <w:tcPr>
            <w:tcW w:w="7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Planowane wsparcie (zł)</w:t>
            </w:r>
          </w:p>
        </w:tc>
        <w:tc>
          <w:tcPr>
            <w:tcW w:w="72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Razem wartość wskaźników</w:t>
            </w:r>
          </w:p>
        </w:tc>
        <w:tc>
          <w:tcPr>
            <w:tcW w:w="112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Razem planowane wsparcie (zł)</w:t>
            </w:r>
          </w:p>
        </w:tc>
        <w:tc>
          <w:tcPr>
            <w:tcW w:w="992" w:type="dxa"/>
            <w:vMerge/>
            <w:tcBorders>
              <w:left w:val="single" w:sz="4" w:space="0" w:color="auto"/>
              <w:bottom w:val="single" w:sz="4" w:space="0" w:color="auto"/>
              <w:right w:val="single" w:sz="4" w:space="0" w:color="auto"/>
            </w:tcBorders>
            <w:shd w:val="clear" w:color="auto" w:fill="FFFFFF"/>
          </w:tcPr>
          <w:p w:rsidR="002003B8" w:rsidRPr="00EB5516" w:rsidRDefault="002003B8" w:rsidP="00EC18EB">
            <w:pPr>
              <w:rPr>
                <w:rFonts w:ascii="Arial" w:hAnsi="Arial" w:cs="Arial"/>
              </w:rPr>
            </w:pPr>
          </w:p>
        </w:tc>
        <w:tc>
          <w:tcPr>
            <w:tcW w:w="1839" w:type="dxa"/>
            <w:vMerge/>
            <w:tcBorders>
              <w:left w:val="single" w:sz="4" w:space="0" w:color="auto"/>
              <w:bottom w:val="single" w:sz="4" w:space="0" w:color="auto"/>
              <w:right w:val="single" w:sz="4" w:space="0" w:color="auto"/>
            </w:tcBorders>
            <w:shd w:val="clear" w:color="auto" w:fill="FFFFFF"/>
          </w:tcPr>
          <w:p w:rsidR="002003B8" w:rsidRPr="00EB5516" w:rsidRDefault="002003B8" w:rsidP="00EC18EB">
            <w:pPr>
              <w:rPr>
                <w:rFonts w:ascii="Arial" w:hAnsi="Arial" w:cs="Arial"/>
              </w:rPr>
            </w:pPr>
          </w:p>
        </w:tc>
      </w:tr>
      <w:tr w:rsidR="002003B8" w:rsidRPr="00EB5516" w:rsidTr="00EC18EB">
        <w:trPr>
          <w:trHeight w:val="340"/>
          <w:jc w:val="center"/>
        </w:trPr>
        <w:tc>
          <w:tcPr>
            <w:tcW w:w="12666" w:type="dxa"/>
            <w:gridSpan w:val="13"/>
            <w:tcBorders>
              <w:bottom w:val="single" w:sz="4" w:space="0" w:color="auto"/>
            </w:tcBorders>
            <w:shd w:val="clear" w:color="auto" w:fill="C6D9F1"/>
            <w:vAlign w:val="center"/>
          </w:tcPr>
          <w:p w:rsidR="002003B8" w:rsidRPr="00EB5516" w:rsidRDefault="002003B8" w:rsidP="00EC18EB">
            <w:pPr>
              <w:rPr>
                <w:rFonts w:ascii="Arial" w:hAnsi="Arial" w:cs="Arial"/>
                <w:b/>
              </w:rPr>
            </w:pPr>
            <w:r w:rsidRPr="00EB5516">
              <w:rPr>
                <w:rFonts w:ascii="Arial" w:hAnsi="Arial" w:cs="Arial"/>
                <w:b/>
                <w:sz w:val="22"/>
                <w:szCs w:val="22"/>
              </w:rPr>
              <w:t xml:space="preserve">Cel szczegółowy 1.2  </w:t>
            </w:r>
            <w:r w:rsidRPr="00EB5516">
              <w:rPr>
                <w:rFonts w:ascii="Arial" w:hAnsi="Arial" w:cs="Arial"/>
                <w:b/>
                <w:color w:val="000000"/>
                <w:sz w:val="22"/>
                <w:szCs w:val="22"/>
              </w:rPr>
              <w:t>Rozwój gospodarki lokalnej  i wzrost zatrudnienia w oparciu o lokalne zasoby</w:t>
            </w:r>
          </w:p>
        </w:tc>
        <w:tc>
          <w:tcPr>
            <w:tcW w:w="992" w:type="dxa"/>
            <w:tcBorders>
              <w:bottom w:val="single" w:sz="4" w:space="0" w:color="auto"/>
            </w:tcBorders>
            <w:shd w:val="clear" w:color="auto" w:fill="C6D9F1"/>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39" w:type="dxa"/>
            <w:tcBorders>
              <w:bottom w:val="single" w:sz="4" w:space="0" w:color="auto"/>
            </w:tcBorders>
            <w:shd w:val="clear" w:color="auto" w:fill="C6D9F1"/>
          </w:tcPr>
          <w:p w:rsidR="002003B8" w:rsidRPr="00EB5516" w:rsidRDefault="002003B8" w:rsidP="00EC18EB">
            <w:pPr>
              <w:rPr>
                <w:rFonts w:ascii="Arial" w:hAnsi="Arial" w:cs="Arial"/>
              </w:rPr>
            </w:pPr>
          </w:p>
        </w:tc>
      </w:tr>
      <w:tr w:rsidR="002003B8" w:rsidRPr="00EB5516" w:rsidTr="00AB75FA">
        <w:trPr>
          <w:trHeight w:val="927"/>
          <w:jc w:val="center"/>
        </w:trPr>
        <w:tc>
          <w:tcPr>
            <w:tcW w:w="3027" w:type="dxa"/>
            <w:gridSpan w:val="2"/>
            <w:tcBorders>
              <w:bottom w:val="single" w:sz="4" w:space="0" w:color="auto"/>
            </w:tcBorders>
            <w:shd w:val="clear" w:color="auto" w:fill="FFFFFF"/>
            <w:vAlign w:val="center"/>
          </w:tcPr>
          <w:p w:rsidR="002003B8" w:rsidRPr="00EB5516" w:rsidRDefault="002003B8" w:rsidP="00EC18EB">
            <w:pPr>
              <w:pStyle w:val="Default"/>
              <w:rPr>
                <w:color w:val="auto"/>
                <w:sz w:val="22"/>
                <w:szCs w:val="22"/>
              </w:rPr>
            </w:pPr>
            <w:r w:rsidRPr="00EB5516">
              <w:rPr>
                <w:color w:val="auto"/>
                <w:sz w:val="22"/>
                <w:szCs w:val="22"/>
              </w:rPr>
              <w:t>1.2.1</w:t>
            </w:r>
            <w:r>
              <w:rPr>
                <w:color w:val="auto"/>
                <w:sz w:val="22"/>
                <w:szCs w:val="22"/>
              </w:rPr>
              <w:t>.1</w:t>
            </w:r>
            <w:r w:rsidRPr="00EB5516">
              <w:rPr>
                <w:color w:val="auto"/>
                <w:sz w:val="22"/>
                <w:szCs w:val="22"/>
              </w:rPr>
              <w:t xml:space="preserve"> Liczba operacji polegających na utworzeniu nowego przedsiębiorstwa</w:t>
            </w:r>
          </w:p>
        </w:tc>
        <w:tc>
          <w:tcPr>
            <w:tcW w:w="851" w:type="dxa"/>
            <w:tcBorders>
              <w:bottom w:val="single" w:sz="4" w:space="0" w:color="auto"/>
            </w:tcBorders>
            <w:shd w:val="clear" w:color="auto" w:fill="auto"/>
            <w:vAlign w:val="center"/>
          </w:tcPr>
          <w:p w:rsidR="002003B8" w:rsidRPr="00EB5516" w:rsidRDefault="007C6C2F" w:rsidP="00EC18EB">
            <w:pPr>
              <w:jc w:val="center"/>
              <w:rPr>
                <w:rFonts w:ascii="Arial" w:hAnsi="Arial" w:cs="Arial"/>
              </w:rPr>
            </w:pPr>
            <w:r>
              <w:rPr>
                <w:rFonts w:ascii="Arial" w:hAnsi="Arial" w:cs="Arial"/>
                <w:sz w:val="22"/>
                <w:szCs w:val="22"/>
              </w:rPr>
              <w:t>28</w:t>
            </w:r>
            <w:r w:rsidR="002003B8">
              <w:rPr>
                <w:rFonts w:ascii="Arial" w:hAnsi="Arial" w:cs="Arial"/>
                <w:sz w:val="22"/>
                <w:szCs w:val="22"/>
              </w:rPr>
              <w:t xml:space="preserve"> </w:t>
            </w:r>
            <w:r w:rsidR="002003B8" w:rsidRPr="00EB5516">
              <w:rPr>
                <w:rFonts w:ascii="Arial" w:hAnsi="Arial" w:cs="Arial"/>
                <w:sz w:val="22"/>
                <w:szCs w:val="22"/>
              </w:rPr>
              <w:t>szt.</w:t>
            </w:r>
          </w:p>
        </w:tc>
        <w:tc>
          <w:tcPr>
            <w:tcW w:w="850"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100</w:t>
            </w:r>
          </w:p>
        </w:tc>
        <w:tc>
          <w:tcPr>
            <w:tcW w:w="1276"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r w:rsidRPr="00EB5516">
              <w:rPr>
                <w:rFonts w:ascii="Arial" w:hAnsi="Arial" w:cs="Arial"/>
                <w:sz w:val="22"/>
                <w:szCs w:val="22"/>
              </w:rPr>
              <w:t>1400000</w:t>
            </w:r>
          </w:p>
        </w:tc>
        <w:tc>
          <w:tcPr>
            <w:tcW w:w="709"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1122"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851"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1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22" w:type="dxa"/>
            <w:tcBorders>
              <w:bottom w:val="single" w:sz="4" w:space="0" w:color="auto"/>
            </w:tcBorders>
            <w:shd w:val="clear" w:color="auto" w:fill="auto"/>
            <w:vAlign w:val="center"/>
          </w:tcPr>
          <w:p w:rsidR="002003B8" w:rsidRPr="00EB5516" w:rsidRDefault="007C6C2F" w:rsidP="00EC18EB">
            <w:pPr>
              <w:jc w:val="center"/>
              <w:rPr>
                <w:rFonts w:ascii="Arial" w:hAnsi="Arial" w:cs="Arial"/>
              </w:rPr>
            </w:pPr>
            <w:r>
              <w:rPr>
                <w:rFonts w:ascii="Arial" w:hAnsi="Arial" w:cs="Arial"/>
                <w:sz w:val="22"/>
                <w:szCs w:val="22"/>
              </w:rPr>
              <w:t>28</w:t>
            </w:r>
            <w:r w:rsidR="009C7A96">
              <w:rPr>
                <w:rFonts w:ascii="Arial" w:hAnsi="Arial" w:cs="Arial"/>
                <w:sz w:val="22"/>
                <w:szCs w:val="22"/>
              </w:rPr>
              <w:t xml:space="preserve"> szt.</w:t>
            </w:r>
          </w:p>
        </w:tc>
        <w:tc>
          <w:tcPr>
            <w:tcW w:w="1124"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r w:rsidRPr="00EB5516">
              <w:rPr>
                <w:rFonts w:ascii="Arial" w:hAnsi="Arial" w:cs="Arial"/>
                <w:sz w:val="22"/>
                <w:szCs w:val="22"/>
              </w:rPr>
              <w:t>1400000</w:t>
            </w:r>
          </w:p>
        </w:tc>
        <w:tc>
          <w:tcPr>
            <w:tcW w:w="992"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39" w:type="dxa"/>
            <w:tcBorders>
              <w:bottom w:val="single" w:sz="4" w:space="0" w:color="auto"/>
            </w:tcBorders>
            <w:vAlign w:val="center"/>
          </w:tcPr>
          <w:p w:rsidR="002003B8" w:rsidRPr="00EB5516" w:rsidRDefault="002003B8" w:rsidP="00EC18EB">
            <w:pPr>
              <w:rPr>
                <w:rFonts w:ascii="Arial" w:hAnsi="Arial" w:cs="Arial"/>
              </w:rPr>
            </w:pPr>
            <w:r w:rsidRPr="00EB5516">
              <w:rPr>
                <w:rFonts w:ascii="Arial" w:hAnsi="Arial" w:cs="Arial"/>
                <w:sz w:val="22"/>
                <w:szCs w:val="22"/>
              </w:rPr>
              <w:t>19.2 Wdrażanie LSR</w:t>
            </w:r>
          </w:p>
        </w:tc>
      </w:tr>
      <w:tr w:rsidR="002003B8" w:rsidRPr="00EB5516" w:rsidTr="00AB75FA">
        <w:trPr>
          <w:trHeight w:val="1266"/>
          <w:jc w:val="center"/>
        </w:trPr>
        <w:tc>
          <w:tcPr>
            <w:tcW w:w="3027" w:type="dxa"/>
            <w:gridSpan w:val="2"/>
            <w:tcBorders>
              <w:bottom w:val="nil"/>
            </w:tcBorders>
            <w:shd w:val="clear" w:color="auto" w:fill="FFFFFF"/>
            <w:vAlign w:val="center"/>
          </w:tcPr>
          <w:p w:rsidR="002003B8" w:rsidRDefault="002003B8" w:rsidP="00EC18EB">
            <w:pPr>
              <w:pStyle w:val="Default"/>
              <w:rPr>
                <w:color w:val="auto"/>
                <w:sz w:val="22"/>
                <w:szCs w:val="22"/>
              </w:rPr>
            </w:pPr>
            <w:r w:rsidRPr="00EB5516">
              <w:rPr>
                <w:color w:val="auto"/>
                <w:sz w:val="22"/>
                <w:szCs w:val="22"/>
              </w:rPr>
              <w:t>1.2.1</w:t>
            </w:r>
            <w:r>
              <w:rPr>
                <w:color w:val="auto"/>
                <w:sz w:val="22"/>
                <w:szCs w:val="22"/>
              </w:rPr>
              <w:t>.2</w:t>
            </w:r>
            <w:r w:rsidRPr="00EB5516">
              <w:rPr>
                <w:color w:val="auto"/>
                <w:sz w:val="22"/>
                <w:szCs w:val="22"/>
              </w:rPr>
              <w:t xml:space="preserve"> Liczba </w:t>
            </w:r>
            <w:r>
              <w:rPr>
                <w:color w:val="auto"/>
                <w:sz w:val="22"/>
                <w:szCs w:val="22"/>
              </w:rPr>
              <w:t xml:space="preserve">innowacyjnych </w:t>
            </w:r>
            <w:r w:rsidRPr="00EB5516">
              <w:rPr>
                <w:color w:val="auto"/>
                <w:sz w:val="22"/>
                <w:szCs w:val="22"/>
              </w:rPr>
              <w:t>operacji polegających na utworzeniu nowego przedsiębiorstwa</w:t>
            </w:r>
          </w:p>
          <w:p w:rsidR="002003B8" w:rsidRPr="00EB5516" w:rsidRDefault="002003B8" w:rsidP="00EC18EB">
            <w:pPr>
              <w:pStyle w:val="Default"/>
              <w:rPr>
                <w:color w:val="auto"/>
                <w:sz w:val="22"/>
                <w:szCs w:val="22"/>
              </w:rPr>
            </w:pPr>
          </w:p>
        </w:tc>
        <w:tc>
          <w:tcPr>
            <w:tcW w:w="851"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5 szt.</w:t>
            </w:r>
          </w:p>
        </w:tc>
        <w:tc>
          <w:tcPr>
            <w:tcW w:w="850"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100</w:t>
            </w:r>
          </w:p>
        </w:tc>
        <w:tc>
          <w:tcPr>
            <w:tcW w:w="1276"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r>
              <w:rPr>
                <w:rFonts w:ascii="Arial" w:hAnsi="Arial" w:cs="Arial"/>
                <w:sz w:val="22"/>
                <w:szCs w:val="22"/>
              </w:rPr>
              <w:t>-</w:t>
            </w:r>
          </w:p>
        </w:tc>
        <w:tc>
          <w:tcPr>
            <w:tcW w:w="709"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w:t>
            </w:r>
          </w:p>
        </w:tc>
        <w:tc>
          <w:tcPr>
            <w:tcW w:w="70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w:t>
            </w:r>
          </w:p>
        </w:tc>
        <w:tc>
          <w:tcPr>
            <w:tcW w:w="1122"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w:t>
            </w:r>
          </w:p>
        </w:tc>
        <w:tc>
          <w:tcPr>
            <w:tcW w:w="70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w:t>
            </w:r>
          </w:p>
        </w:tc>
        <w:tc>
          <w:tcPr>
            <w:tcW w:w="851"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w:t>
            </w:r>
          </w:p>
        </w:tc>
        <w:tc>
          <w:tcPr>
            <w:tcW w:w="71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w:t>
            </w:r>
          </w:p>
        </w:tc>
        <w:tc>
          <w:tcPr>
            <w:tcW w:w="722"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5</w:t>
            </w:r>
            <w:r w:rsidR="009C7A96">
              <w:rPr>
                <w:rFonts w:ascii="Arial" w:hAnsi="Arial" w:cs="Arial"/>
                <w:sz w:val="22"/>
                <w:szCs w:val="22"/>
              </w:rPr>
              <w:t xml:space="preserve"> szt.</w:t>
            </w:r>
          </w:p>
        </w:tc>
        <w:tc>
          <w:tcPr>
            <w:tcW w:w="1124"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r>
              <w:rPr>
                <w:rFonts w:ascii="Arial" w:hAnsi="Arial" w:cs="Arial"/>
                <w:sz w:val="22"/>
                <w:szCs w:val="22"/>
              </w:rPr>
              <w:t>-</w:t>
            </w:r>
          </w:p>
        </w:tc>
        <w:tc>
          <w:tcPr>
            <w:tcW w:w="992" w:type="dxa"/>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PWOW</w:t>
            </w:r>
          </w:p>
        </w:tc>
        <w:tc>
          <w:tcPr>
            <w:tcW w:w="1839" w:type="dxa"/>
            <w:tcBorders>
              <w:bottom w:val="single" w:sz="4" w:space="0" w:color="auto"/>
            </w:tcBorders>
            <w:vAlign w:val="center"/>
          </w:tcPr>
          <w:p w:rsidR="002003B8" w:rsidRPr="00EB5516" w:rsidRDefault="002003B8" w:rsidP="00EC18EB">
            <w:pPr>
              <w:rPr>
                <w:rFonts w:ascii="Arial" w:hAnsi="Arial" w:cs="Arial"/>
              </w:rPr>
            </w:pPr>
            <w:r w:rsidRPr="00EB5516">
              <w:rPr>
                <w:rFonts w:ascii="Arial" w:hAnsi="Arial" w:cs="Arial"/>
                <w:sz w:val="22"/>
                <w:szCs w:val="22"/>
              </w:rPr>
              <w:t>19.2 Wdrażanie LSR</w:t>
            </w:r>
          </w:p>
        </w:tc>
      </w:tr>
      <w:tr w:rsidR="002003B8" w:rsidRPr="00EB5516" w:rsidTr="00AB75FA">
        <w:trPr>
          <w:trHeight w:val="1192"/>
          <w:jc w:val="center"/>
        </w:trPr>
        <w:tc>
          <w:tcPr>
            <w:tcW w:w="3027" w:type="dxa"/>
            <w:gridSpan w:val="2"/>
            <w:tcBorders>
              <w:bottom w:val="single" w:sz="4" w:space="0" w:color="auto"/>
            </w:tcBorders>
            <w:shd w:val="clear" w:color="auto" w:fill="FFFFFF"/>
            <w:vAlign w:val="center"/>
          </w:tcPr>
          <w:p w:rsidR="002003B8" w:rsidRDefault="002003B8" w:rsidP="00EC18EB">
            <w:pPr>
              <w:pStyle w:val="Default"/>
              <w:rPr>
                <w:color w:val="auto"/>
                <w:sz w:val="22"/>
                <w:szCs w:val="22"/>
              </w:rPr>
            </w:pPr>
            <w:r w:rsidRPr="00EB5516">
              <w:rPr>
                <w:color w:val="auto"/>
                <w:sz w:val="22"/>
                <w:szCs w:val="22"/>
              </w:rPr>
              <w:t>1.2.2</w:t>
            </w:r>
            <w:r>
              <w:rPr>
                <w:color w:val="auto"/>
                <w:sz w:val="22"/>
                <w:szCs w:val="22"/>
              </w:rPr>
              <w:t>.1</w:t>
            </w:r>
            <w:r w:rsidRPr="00EB5516">
              <w:rPr>
                <w:color w:val="auto"/>
                <w:sz w:val="22"/>
                <w:szCs w:val="22"/>
              </w:rPr>
              <w:t xml:space="preserve"> Liczba operacji polegających na rozwoju istniejącego przedsiębiorstwa</w:t>
            </w:r>
          </w:p>
          <w:p w:rsidR="002003B8" w:rsidRPr="00EB5516" w:rsidRDefault="002003B8" w:rsidP="00EC18EB">
            <w:pPr>
              <w:pStyle w:val="Default"/>
              <w:rPr>
                <w:color w:val="auto"/>
                <w:sz w:val="22"/>
                <w:szCs w:val="22"/>
              </w:rPr>
            </w:pPr>
          </w:p>
        </w:tc>
        <w:tc>
          <w:tcPr>
            <w:tcW w:w="851"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12 szt.</w:t>
            </w:r>
          </w:p>
        </w:tc>
        <w:tc>
          <w:tcPr>
            <w:tcW w:w="850"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6</w:t>
            </w:r>
            <w:r w:rsidR="00B65F56" w:rsidRPr="00177D58">
              <w:rPr>
                <w:rFonts w:ascii="Arial" w:hAnsi="Arial" w:cs="Arial"/>
                <w:sz w:val="22"/>
                <w:szCs w:val="22"/>
              </w:rPr>
              <w:t>0</w:t>
            </w:r>
          </w:p>
        </w:tc>
        <w:tc>
          <w:tcPr>
            <w:tcW w:w="1276" w:type="dxa"/>
            <w:tcBorders>
              <w:bottom w:val="single" w:sz="4" w:space="0" w:color="auto"/>
            </w:tcBorders>
            <w:shd w:val="clear" w:color="auto" w:fill="auto"/>
            <w:vAlign w:val="center"/>
          </w:tcPr>
          <w:p w:rsidR="002003B8" w:rsidRPr="00177D58" w:rsidRDefault="002003B8" w:rsidP="00EC18EB">
            <w:pPr>
              <w:jc w:val="right"/>
              <w:rPr>
                <w:rFonts w:ascii="Arial" w:hAnsi="Arial" w:cs="Arial"/>
              </w:rPr>
            </w:pPr>
            <w:r w:rsidRPr="00177D58">
              <w:rPr>
                <w:rFonts w:ascii="Arial" w:hAnsi="Arial" w:cs="Arial"/>
                <w:sz w:val="22"/>
                <w:szCs w:val="22"/>
              </w:rPr>
              <w:t>2000000</w:t>
            </w:r>
          </w:p>
        </w:tc>
        <w:tc>
          <w:tcPr>
            <w:tcW w:w="709"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8 szt.</w:t>
            </w:r>
          </w:p>
        </w:tc>
        <w:tc>
          <w:tcPr>
            <w:tcW w:w="708" w:type="dxa"/>
            <w:tcBorders>
              <w:bottom w:val="single" w:sz="4" w:space="0" w:color="auto"/>
            </w:tcBorders>
            <w:shd w:val="clear" w:color="auto" w:fill="auto"/>
            <w:vAlign w:val="center"/>
          </w:tcPr>
          <w:p w:rsidR="002003B8" w:rsidRPr="00177D58" w:rsidRDefault="00B65F56" w:rsidP="00EC18EB">
            <w:pPr>
              <w:jc w:val="center"/>
              <w:rPr>
                <w:rFonts w:ascii="Arial" w:hAnsi="Arial" w:cs="Arial"/>
              </w:rPr>
            </w:pPr>
            <w:r w:rsidRPr="00177D58">
              <w:rPr>
                <w:rFonts w:ascii="Arial" w:hAnsi="Arial" w:cs="Arial"/>
                <w:sz w:val="22"/>
                <w:szCs w:val="22"/>
              </w:rPr>
              <w:t>100</w:t>
            </w:r>
          </w:p>
        </w:tc>
        <w:tc>
          <w:tcPr>
            <w:tcW w:w="1122"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1100000</w:t>
            </w:r>
          </w:p>
        </w:tc>
        <w:tc>
          <w:tcPr>
            <w:tcW w:w="708"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851"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718"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722"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20</w:t>
            </w:r>
            <w:r w:rsidR="009C7A96" w:rsidRPr="00177D58">
              <w:rPr>
                <w:rFonts w:ascii="Arial" w:hAnsi="Arial" w:cs="Arial"/>
                <w:sz w:val="22"/>
                <w:szCs w:val="22"/>
              </w:rPr>
              <w:t xml:space="preserve"> </w:t>
            </w:r>
            <w:proofErr w:type="spellStart"/>
            <w:r w:rsidR="009C7A96" w:rsidRPr="00177D58">
              <w:rPr>
                <w:rFonts w:ascii="Arial" w:hAnsi="Arial" w:cs="Arial"/>
                <w:sz w:val="22"/>
                <w:szCs w:val="22"/>
              </w:rPr>
              <w:t>szt</w:t>
            </w:r>
            <w:proofErr w:type="spellEnd"/>
          </w:p>
        </w:tc>
        <w:tc>
          <w:tcPr>
            <w:tcW w:w="1124"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r w:rsidRPr="00EB5516">
              <w:rPr>
                <w:rFonts w:ascii="Arial" w:hAnsi="Arial" w:cs="Arial"/>
                <w:sz w:val="22"/>
                <w:szCs w:val="22"/>
              </w:rPr>
              <w:t>3100000</w:t>
            </w:r>
          </w:p>
        </w:tc>
        <w:tc>
          <w:tcPr>
            <w:tcW w:w="992"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39" w:type="dxa"/>
            <w:tcBorders>
              <w:bottom w:val="single" w:sz="4" w:space="0" w:color="auto"/>
            </w:tcBorders>
            <w:vAlign w:val="center"/>
          </w:tcPr>
          <w:p w:rsidR="002003B8" w:rsidRPr="00EB5516" w:rsidRDefault="002003B8" w:rsidP="00EC18EB">
            <w:pPr>
              <w:rPr>
                <w:rFonts w:ascii="Arial" w:hAnsi="Arial" w:cs="Arial"/>
              </w:rPr>
            </w:pPr>
            <w:r w:rsidRPr="00EB5516">
              <w:rPr>
                <w:rFonts w:ascii="Arial" w:hAnsi="Arial" w:cs="Arial"/>
                <w:sz w:val="22"/>
                <w:szCs w:val="22"/>
              </w:rPr>
              <w:t>19.2 Wdrażanie LSR</w:t>
            </w:r>
          </w:p>
        </w:tc>
      </w:tr>
      <w:tr w:rsidR="002003B8" w:rsidRPr="00EB5516" w:rsidTr="00EC18EB">
        <w:trPr>
          <w:trHeight w:val="431"/>
          <w:jc w:val="center"/>
        </w:trPr>
        <w:tc>
          <w:tcPr>
            <w:tcW w:w="3027" w:type="dxa"/>
            <w:gridSpan w:val="2"/>
            <w:tcBorders>
              <w:bottom w:val="nil"/>
            </w:tcBorders>
            <w:shd w:val="clear" w:color="auto" w:fill="FFFFFF"/>
            <w:vAlign w:val="center"/>
          </w:tcPr>
          <w:p w:rsidR="002003B8" w:rsidRPr="00EB5516" w:rsidRDefault="002003B8" w:rsidP="00EC18EB">
            <w:pPr>
              <w:pStyle w:val="Default"/>
              <w:rPr>
                <w:color w:val="auto"/>
                <w:sz w:val="22"/>
                <w:szCs w:val="22"/>
              </w:rPr>
            </w:pPr>
            <w:r w:rsidRPr="00EB5516">
              <w:rPr>
                <w:color w:val="auto"/>
                <w:sz w:val="22"/>
                <w:szCs w:val="22"/>
              </w:rPr>
              <w:lastRenderedPageBreak/>
              <w:t>1.2.2</w:t>
            </w:r>
            <w:r>
              <w:rPr>
                <w:color w:val="auto"/>
                <w:sz w:val="22"/>
                <w:szCs w:val="22"/>
              </w:rPr>
              <w:t>.2</w:t>
            </w:r>
            <w:r w:rsidRPr="00EB5516">
              <w:rPr>
                <w:color w:val="auto"/>
                <w:sz w:val="22"/>
                <w:szCs w:val="22"/>
              </w:rPr>
              <w:t xml:space="preserve"> Liczba operacji</w:t>
            </w:r>
            <w:r>
              <w:rPr>
                <w:color w:val="auto"/>
                <w:sz w:val="22"/>
                <w:szCs w:val="22"/>
              </w:rPr>
              <w:t xml:space="preserve"> innowacyjnych </w:t>
            </w:r>
            <w:r w:rsidRPr="00EB5516">
              <w:rPr>
                <w:color w:val="auto"/>
                <w:sz w:val="22"/>
                <w:szCs w:val="22"/>
              </w:rPr>
              <w:t xml:space="preserve"> polegających na rozwoju istniejącego przedsiębiorstwa</w:t>
            </w:r>
          </w:p>
        </w:tc>
        <w:tc>
          <w:tcPr>
            <w:tcW w:w="851"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4 szt.</w:t>
            </w:r>
          </w:p>
        </w:tc>
        <w:tc>
          <w:tcPr>
            <w:tcW w:w="850" w:type="dxa"/>
            <w:tcBorders>
              <w:bottom w:val="single" w:sz="4" w:space="0" w:color="auto"/>
            </w:tcBorders>
            <w:shd w:val="clear" w:color="auto" w:fill="auto"/>
            <w:vAlign w:val="center"/>
          </w:tcPr>
          <w:p w:rsidR="002003B8" w:rsidRPr="00177D58" w:rsidRDefault="00B65F56" w:rsidP="00EC18EB">
            <w:pPr>
              <w:rPr>
                <w:rFonts w:ascii="Arial" w:hAnsi="Arial" w:cs="Arial"/>
              </w:rPr>
            </w:pPr>
            <w:r w:rsidRPr="00177D58">
              <w:rPr>
                <w:rFonts w:ascii="Arial" w:hAnsi="Arial" w:cs="Arial"/>
                <w:sz w:val="22"/>
                <w:szCs w:val="22"/>
              </w:rPr>
              <w:t>80</w:t>
            </w:r>
          </w:p>
        </w:tc>
        <w:tc>
          <w:tcPr>
            <w:tcW w:w="1276"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709"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1</w:t>
            </w:r>
            <w:r w:rsidR="009C7A96" w:rsidRPr="00177D58">
              <w:rPr>
                <w:rFonts w:ascii="Arial" w:hAnsi="Arial" w:cs="Arial"/>
                <w:sz w:val="22"/>
                <w:szCs w:val="22"/>
              </w:rPr>
              <w:t xml:space="preserve"> szt.</w:t>
            </w:r>
          </w:p>
        </w:tc>
        <w:tc>
          <w:tcPr>
            <w:tcW w:w="708" w:type="dxa"/>
            <w:tcBorders>
              <w:bottom w:val="single" w:sz="4" w:space="0" w:color="auto"/>
            </w:tcBorders>
            <w:shd w:val="clear" w:color="auto" w:fill="auto"/>
            <w:vAlign w:val="center"/>
          </w:tcPr>
          <w:p w:rsidR="002003B8" w:rsidRPr="00177D58" w:rsidRDefault="00B65F56" w:rsidP="00EC18EB">
            <w:pPr>
              <w:jc w:val="center"/>
              <w:rPr>
                <w:rFonts w:ascii="Arial" w:hAnsi="Arial" w:cs="Arial"/>
              </w:rPr>
            </w:pPr>
            <w:r w:rsidRPr="00177D58">
              <w:rPr>
                <w:rFonts w:ascii="Arial" w:hAnsi="Arial" w:cs="Arial"/>
                <w:sz w:val="22"/>
                <w:szCs w:val="22"/>
              </w:rPr>
              <w:t>100</w:t>
            </w:r>
          </w:p>
        </w:tc>
        <w:tc>
          <w:tcPr>
            <w:tcW w:w="1122"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708"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851"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718" w:type="dxa"/>
            <w:tcBorders>
              <w:bottom w:val="single" w:sz="4" w:space="0" w:color="auto"/>
            </w:tcBorders>
            <w:shd w:val="clear" w:color="auto" w:fill="auto"/>
            <w:vAlign w:val="center"/>
          </w:tcPr>
          <w:p w:rsidR="002003B8" w:rsidRPr="00177D58" w:rsidRDefault="002003B8" w:rsidP="00EC18EB">
            <w:pPr>
              <w:jc w:val="center"/>
              <w:rPr>
                <w:rFonts w:ascii="Arial" w:hAnsi="Arial" w:cs="Arial"/>
              </w:rPr>
            </w:pPr>
            <w:r w:rsidRPr="00177D58">
              <w:rPr>
                <w:rFonts w:ascii="Arial" w:hAnsi="Arial" w:cs="Arial"/>
                <w:sz w:val="22"/>
                <w:szCs w:val="22"/>
              </w:rPr>
              <w:t>-</w:t>
            </w:r>
          </w:p>
        </w:tc>
        <w:tc>
          <w:tcPr>
            <w:tcW w:w="722" w:type="dxa"/>
            <w:tcBorders>
              <w:bottom w:val="single" w:sz="4" w:space="0" w:color="auto"/>
            </w:tcBorders>
            <w:shd w:val="clear" w:color="auto" w:fill="auto"/>
            <w:vAlign w:val="center"/>
          </w:tcPr>
          <w:p w:rsidR="002003B8" w:rsidRPr="00177D58" w:rsidRDefault="00B65F56" w:rsidP="00B65F56">
            <w:pPr>
              <w:jc w:val="center"/>
              <w:rPr>
                <w:rFonts w:ascii="Arial" w:hAnsi="Arial" w:cs="Arial"/>
              </w:rPr>
            </w:pPr>
            <w:r w:rsidRPr="00177D58">
              <w:rPr>
                <w:rFonts w:ascii="Arial" w:hAnsi="Arial" w:cs="Arial"/>
                <w:sz w:val="22"/>
                <w:szCs w:val="22"/>
              </w:rPr>
              <w:t>5</w:t>
            </w:r>
            <w:r w:rsidR="002003B8" w:rsidRPr="00177D58">
              <w:rPr>
                <w:rFonts w:ascii="Arial" w:hAnsi="Arial" w:cs="Arial"/>
                <w:sz w:val="22"/>
                <w:szCs w:val="22"/>
              </w:rPr>
              <w:t xml:space="preserve"> </w:t>
            </w:r>
            <w:r w:rsidR="009C7A96" w:rsidRPr="00177D58">
              <w:rPr>
                <w:rFonts w:ascii="Arial" w:hAnsi="Arial" w:cs="Arial"/>
                <w:sz w:val="22"/>
                <w:szCs w:val="22"/>
              </w:rPr>
              <w:t>szt.</w:t>
            </w:r>
          </w:p>
        </w:tc>
        <w:tc>
          <w:tcPr>
            <w:tcW w:w="1124"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r>
              <w:rPr>
                <w:rFonts w:ascii="Arial" w:hAnsi="Arial" w:cs="Arial"/>
                <w:sz w:val="22"/>
                <w:szCs w:val="22"/>
              </w:rPr>
              <w:t>0</w:t>
            </w:r>
          </w:p>
        </w:tc>
        <w:tc>
          <w:tcPr>
            <w:tcW w:w="992" w:type="dxa"/>
            <w:shd w:val="clear" w:color="auto" w:fill="auto"/>
            <w:vAlign w:val="center"/>
          </w:tcPr>
          <w:p w:rsidR="002003B8" w:rsidRPr="00EB5516" w:rsidRDefault="002003B8" w:rsidP="00EC18EB">
            <w:pPr>
              <w:jc w:val="center"/>
              <w:rPr>
                <w:rFonts w:ascii="Arial" w:hAnsi="Arial" w:cs="Arial"/>
              </w:rPr>
            </w:pPr>
            <w:r>
              <w:rPr>
                <w:rFonts w:ascii="Arial" w:hAnsi="Arial" w:cs="Arial"/>
                <w:sz w:val="22"/>
                <w:szCs w:val="22"/>
              </w:rPr>
              <w:t>PROW</w:t>
            </w:r>
          </w:p>
        </w:tc>
        <w:tc>
          <w:tcPr>
            <w:tcW w:w="1839" w:type="dxa"/>
            <w:tcBorders>
              <w:bottom w:val="single" w:sz="4" w:space="0" w:color="auto"/>
            </w:tcBorders>
            <w:vAlign w:val="center"/>
          </w:tcPr>
          <w:p w:rsidR="002003B8" w:rsidRPr="00EB5516" w:rsidRDefault="002003B8" w:rsidP="00EC18EB">
            <w:pPr>
              <w:rPr>
                <w:rFonts w:ascii="Arial" w:hAnsi="Arial" w:cs="Arial"/>
              </w:rPr>
            </w:pPr>
            <w:r w:rsidRPr="00EB5516">
              <w:rPr>
                <w:rFonts w:ascii="Arial" w:hAnsi="Arial" w:cs="Arial"/>
                <w:sz w:val="22"/>
                <w:szCs w:val="22"/>
              </w:rPr>
              <w:t>19.2 Wdrażanie LSR</w:t>
            </w:r>
          </w:p>
        </w:tc>
      </w:tr>
      <w:tr w:rsidR="002003B8" w:rsidRPr="00EB5516" w:rsidTr="00EC18EB">
        <w:trPr>
          <w:trHeight w:val="340"/>
          <w:jc w:val="center"/>
        </w:trPr>
        <w:tc>
          <w:tcPr>
            <w:tcW w:w="3027" w:type="dxa"/>
            <w:gridSpan w:val="2"/>
            <w:tcBorders>
              <w:bottom w:val="nil"/>
            </w:tcBorders>
            <w:shd w:val="clear" w:color="auto" w:fill="FFFFFF"/>
            <w:vAlign w:val="center"/>
          </w:tcPr>
          <w:p w:rsidR="002003B8" w:rsidRPr="00EB5516" w:rsidRDefault="002003B8" w:rsidP="00EC18EB">
            <w:pPr>
              <w:pStyle w:val="Default"/>
              <w:rPr>
                <w:color w:val="auto"/>
                <w:sz w:val="22"/>
                <w:szCs w:val="22"/>
              </w:rPr>
            </w:pPr>
            <w:r w:rsidRPr="00EB5516">
              <w:rPr>
                <w:color w:val="auto"/>
                <w:sz w:val="22"/>
                <w:szCs w:val="22"/>
              </w:rPr>
              <w:t xml:space="preserve">1.2.3 </w:t>
            </w:r>
            <w:r w:rsidRPr="00EB5516">
              <w:rPr>
                <w:sz w:val="22"/>
                <w:szCs w:val="22"/>
              </w:rPr>
              <w:t>Liczba szkoleń</w:t>
            </w:r>
          </w:p>
        </w:tc>
        <w:tc>
          <w:tcPr>
            <w:tcW w:w="851"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5</w:t>
            </w:r>
            <w:r w:rsidR="009C7A96">
              <w:rPr>
                <w:rFonts w:ascii="Arial" w:hAnsi="Arial" w:cs="Arial"/>
                <w:sz w:val="22"/>
                <w:szCs w:val="22"/>
              </w:rPr>
              <w:t xml:space="preserve"> szt.</w:t>
            </w:r>
          </w:p>
        </w:tc>
        <w:tc>
          <w:tcPr>
            <w:tcW w:w="850"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100</w:t>
            </w:r>
          </w:p>
        </w:tc>
        <w:tc>
          <w:tcPr>
            <w:tcW w:w="1276"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9"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p>
        </w:tc>
        <w:tc>
          <w:tcPr>
            <w:tcW w:w="70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p>
        </w:tc>
        <w:tc>
          <w:tcPr>
            <w:tcW w:w="1122"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p>
        </w:tc>
        <w:tc>
          <w:tcPr>
            <w:tcW w:w="70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851"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1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22"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 xml:space="preserve">5 </w:t>
            </w:r>
            <w:r w:rsidR="009C7A96">
              <w:rPr>
                <w:rFonts w:ascii="Arial" w:hAnsi="Arial" w:cs="Arial"/>
                <w:sz w:val="22"/>
                <w:szCs w:val="22"/>
              </w:rPr>
              <w:t>szt.</w:t>
            </w:r>
          </w:p>
        </w:tc>
        <w:tc>
          <w:tcPr>
            <w:tcW w:w="1124"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r w:rsidRPr="00EB5516">
              <w:rPr>
                <w:rFonts w:ascii="Arial" w:hAnsi="Arial" w:cs="Arial"/>
                <w:sz w:val="22"/>
                <w:szCs w:val="22"/>
              </w:rPr>
              <w:t>-</w:t>
            </w:r>
          </w:p>
        </w:tc>
        <w:tc>
          <w:tcPr>
            <w:tcW w:w="992" w:type="dxa"/>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39" w:type="dxa"/>
            <w:tcBorders>
              <w:bottom w:val="single" w:sz="4" w:space="0" w:color="auto"/>
            </w:tcBorders>
            <w:vAlign w:val="center"/>
          </w:tcPr>
          <w:p w:rsidR="002003B8" w:rsidRPr="00EB5516" w:rsidRDefault="002003B8" w:rsidP="00EC18EB">
            <w:pPr>
              <w:rPr>
                <w:rFonts w:ascii="Arial" w:hAnsi="Arial" w:cs="Arial"/>
              </w:rPr>
            </w:pPr>
            <w:r w:rsidRPr="00EB5516">
              <w:rPr>
                <w:rFonts w:ascii="Arial" w:hAnsi="Arial" w:cs="Arial"/>
                <w:sz w:val="22"/>
                <w:szCs w:val="22"/>
              </w:rPr>
              <w:t>19.4  Aktywizacja</w:t>
            </w:r>
          </w:p>
        </w:tc>
      </w:tr>
      <w:tr w:rsidR="002003B8" w:rsidRPr="00EB5516" w:rsidTr="00EC18EB">
        <w:trPr>
          <w:trHeight w:val="340"/>
          <w:jc w:val="center"/>
        </w:trPr>
        <w:tc>
          <w:tcPr>
            <w:tcW w:w="3027" w:type="dxa"/>
            <w:gridSpan w:val="2"/>
            <w:tcBorders>
              <w:bottom w:val="single" w:sz="4" w:space="0" w:color="auto"/>
            </w:tcBorders>
            <w:shd w:val="clear" w:color="auto" w:fill="FFFFFF"/>
            <w:vAlign w:val="center"/>
          </w:tcPr>
          <w:p w:rsidR="002003B8" w:rsidRPr="00EB5516" w:rsidRDefault="002003B8" w:rsidP="00EC18EB">
            <w:pPr>
              <w:pStyle w:val="Default"/>
              <w:rPr>
                <w:color w:val="auto"/>
                <w:sz w:val="22"/>
                <w:szCs w:val="22"/>
              </w:rPr>
            </w:pPr>
            <w:r w:rsidRPr="00EB5516">
              <w:rPr>
                <w:color w:val="auto"/>
                <w:sz w:val="22"/>
                <w:szCs w:val="22"/>
              </w:rPr>
              <w:t>1.2.</w:t>
            </w:r>
            <w:ins w:id="390" w:author="Notebook" w:date="2018-02-06T12:07:00Z">
              <w:r w:rsidR="00E43068">
                <w:rPr>
                  <w:color w:val="auto"/>
                  <w:sz w:val="22"/>
                  <w:szCs w:val="22"/>
                </w:rPr>
                <w:t>4</w:t>
              </w:r>
            </w:ins>
            <w:del w:id="391" w:author="Notebook" w:date="2018-02-06T12:07:00Z">
              <w:r w:rsidRPr="00EB5516" w:rsidDel="00E43068">
                <w:rPr>
                  <w:color w:val="auto"/>
                  <w:sz w:val="22"/>
                  <w:szCs w:val="22"/>
                </w:rPr>
                <w:delText>5</w:delText>
              </w:r>
            </w:del>
            <w:r w:rsidRPr="00EB5516">
              <w:rPr>
                <w:color w:val="auto"/>
                <w:sz w:val="22"/>
                <w:szCs w:val="22"/>
              </w:rPr>
              <w:t xml:space="preserve"> </w:t>
            </w:r>
            <w:r w:rsidRPr="00EB5516">
              <w:rPr>
                <w:sz w:val="22"/>
                <w:szCs w:val="22"/>
              </w:rPr>
              <w:t>Liczba zrealizowanych projektów współpracy międzynarodowej</w:t>
            </w:r>
          </w:p>
        </w:tc>
        <w:tc>
          <w:tcPr>
            <w:tcW w:w="851"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850"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1276"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9"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1 szt.</w:t>
            </w:r>
          </w:p>
        </w:tc>
        <w:tc>
          <w:tcPr>
            <w:tcW w:w="70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100</w:t>
            </w:r>
          </w:p>
        </w:tc>
        <w:tc>
          <w:tcPr>
            <w:tcW w:w="1122"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08"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851"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w:t>
            </w:r>
          </w:p>
        </w:tc>
        <w:tc>
          <w:tcPr>
            <w:tcW w:w="718"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r w:rsidRPr="00EB5516">
              <w:rPr>
                <w:rFonts w:ascii="Arial" w:hAnsi="Arial" w:cs="Arial"/>
                <w:sz w:val="22"/>
                <w:szCs w:val="22"/>
              </w:rPr>
              <w:t>–</w:t>
            </w:r>
          </w:p>
        </w:tc>
        <w:tc>
          <w:tcPr>
            <w:tcW w:w="722"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1szt.</w:t>
            </w:r>
          </w:p>
        </w:tc>
        <w:tc>
          <w:tcPr>
            <w:tcW w:w="1124" w:type="dxa"/>
            <w:tcBorders>
              <w:bottom w:val="single" w:sz="4" w:space="0" w:color="auto"/>
            </w:tcBorders>
            <w:shd w:val="clear" w:color="auto" w:fill="auto"/>
            <w:vAlign w:val="center"/>
          </w:tcPr>
          <w:p w:rsidR="002003B8" w:rsidRPr="00EB5516" w:rsidRDefault="002003B8" w:rsidP="00EC18EB">
            <w:pPr>
              <w:jc w:val="right"/>
              <w:rPr>
                <w:rFonts w:ascii="Arial" w:hAnsi="Arial" w:cs="Arial"/>
              </w:rPr>
            </w:pPr>
            <w:r w:rsidRPr="00EB5516">
              <w:rPr>
                <w:rFonts w:ascii="Arial" w:hAnsi="Arial" w:cs="Arial"/>
                <w:sz w:val="22"/>
                <w:szCs w:val="22"/>
              </w:rPr>
              <w:t>-</w:t>
            </w:r>
          </w:p>
        </w:tc>
        <w:tc>
          <w:tcPr>
            <w:tcW w:w="992" w:type="dxa"/>
            <w:tcBorders>
              <w:bottom w:val="single" w:sz="4" w:space="0" w:color="auto"/>
            </w:tcBorders>
            <w:shd w:val="clear" w:color="auto" w:fill="auto"/>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839" w:type="dxa"/>
            <w:tcBorders>
              <w:bottom w:val="single" w:sz="4" w:space="0" w:color="auto"/>
            </w:tcBorders>
            <w:vAlign w:val="center"/>
          </w:tcPr>
          <w:p w:rsidR="002003B8" w:rsidRPr="00EB5516" w:rsidRDefault="002003B8" w:rsidP="00EC18EB">
            <w:pPr>
              <w:rPr>
                <w:rFonts w:ascii="Arial" w:hAnsi="Arial" w:cs="Arial"/>
              </w:rPr>
            </w:pPr>
            <w:r w:rsidRPr="00EB5516">
              <w:rPr>
                <w:rFonts w:ascii="Arial" w:hAnsi="Arial" w:cs="Arial"/>
                <w:sz w:val="22"/>
                <w:szCs w:val="22"/>
              </w:rPr>
              <w:t>19.3 Współpraca</w:t>
            </w:r>
          </w:p>
        </w:tc>
      </w:tr>
      <w:tr w:rsidR="002003B8" w:rsidRPr="00EB5516" w:rsidTr="00EC18EB">
        <w:trPr>
          <w:trHeight w:val="487"/>
          <w:jc w:val="center"/>
        </w:trPr>
        <w:tc>
          <w:tcPr>
            <w:tcW w:w="3027" w:type="dxa"/>
            <w:gridSpan w:val="2"/>
            <w:tcBorders>
              <w:bottom w:val="single" w:sz="4" w:space="0" w:color="auto"/>
            </w:tcBorders>
            <w:shd w:val="clear" w:color="auto" w:fill="FFFFFF"/>
            <w:vAlign w:val="center"/>
          </w:tcPr>
          <w:p w:rsidR="002003B8" w:rsidRPr="00EB5516" w:rsidRDefault="002003B8" w:rsidP="00EC18EB">
            <w:pPr>
              <w:jc w:val="center"/>
              <w:rPr>
                <w:rFonts w:ascii="Arial" w:hAnsi="Arial" w:cs="Arial"/>
                <w:b/>
              </w:rPr>
            </w:pPr>
            <w:r w:rsidRPr="00EB5516">
              <w:rPr>
                <w:rFonts w:ascii="Arial" w:hAnsi="Arial" w:cs="Arial"/>
                <w:b/>
                <w:sz w:val="22"/>
                <w:szCs w:val="22"/>
              </w:rPr>
              <w:t>Razem cel szczegółowy 1.2</w:t>
            </w:r>
          </w:p>
        </w:tc>
        <w:tc>
          <w:tcPr>
            <w:tcW w:w="1701" w:type="dxa"/>
            <w:gridSpan w:val="2"/>
            <w:tcBorders>
              <w:bottom w:val="single" w:sz="4" w:space="0" w:color="auto"/>
            </w:tcBorders>
            <w:shd w:val="clear" w:color="auto" w:fill="FFFFFF"/>
          </w:tcPr>
          <w:p w:rsidR="002003B8" w:rsidRPr="00EB5516" w:rsidRDefault="002003B8" w:rsidP="00EC18EB">
            <w:pPr>
              <w:rPr>
                <w:rFonts w:ascii="Arial" w:hAnsi="Arial" w:cs="Arial"/>
                <w:b/>
              </w:rPr>
            </w:pPr>
          </w:p>
        </w:tc>
        <w:tc>
          <w:tcPr>
            <w:tcW w:w="1276" w:type="dxa"/>
            <w:tcBorders>
              <w:bottom w:val="single" w:sz="4" w:space="0" w:color="auto"/>
            </w:tcBorders>
            <w:shd w:val="clear" w:color="auto" w:fill="FFFFFF"/>
            <w:vAlign w:val="center"/>
          </w:tcPr>
          <w:p w:rsidR="002003B8" w:rsidRPr="00EB5516" w:rsidRDefault="002003B8" w:rsidP="00EC18EB">
            <w:pPr>
              <w:jc w:val="right"/>
              <w:rPr>
                <w:rFonts w:ascii="Arial" w:hAnsi="Arial" w:cs="Arial"/>
                <w:b/>
              </w:rPr>
            </w:pPr>
            <w:r w:rsidRPr="00EB5516">
              <w:rPr>
                <w:rFonts w:ascii="Arial" w:hAnsi="Arial" w:cs="Arial"/>
                <w:b/>
                <w:sz w:val="22"/>
                <w:szCs w:val="22"/>
              </w:rPr>
              <w:t>3400000</w:t>
            </w:r>
          </w:p>
        </w:tc>
        <w:tc>
          <w:tcPr>
            <w:tcW w:w="1417" w:type="dxa"/>
            <w:gridSpan w:val="2"/>
            <w:tcBorders>
              <w:bottom w:val="single" w:sz="4" w:space="0" w:color="auto"/>
            </w:tcBorders>
            <w:shd w:val="clear" w:color="auto" w:fill="FFFFFF"/>
          </w:tcPr>
          <w:p w:rsidR="002003B8" w:rsidRPr="00EB5516" w:rsidRDefault="002003B8" w:rsidP="00EC18EB">
            <w:pPr>
              <w:rPr>
                <w:rFonts w:ascii="Arial" w:hAnsi="Arial" w:cs="Arial"/>
                <w:b/>
              </w:rPr>
            </w:pPr>
          </w:p>
        </w:tc>
        <w:tc>
          <w:tcPr>
            <w:tcW w:w="1122" w:type="dxa"/>
            <w:tcBorders>
              <w:bottom w:val="single" w:sz="4" w:space="0" w:color="auto"/>
            </w:tcBorders>
            <w:shd w:val="clear" w:color="auto" w:fill="FFFFFF"/>
            <w:vAlign w:val="center"/>
          </w:tcPr>
          <w:p w:rsidR="002003B8" w:rsidRPr="00EB5516" w:rsidRDefault="002003B8" w:rsidP="00EC18EB">
            <w:pPr>
              <w:jc w:val="right"/>
              <w:rPr>
                <w:rFonts w:ascii="Arial" w:hAnsi="Arial" w:cs="Arial"/>
                <w:b/>
              </w:rPr>
            </w:pPr>
            <w:r w:rsidRPr="00EB5516">
              <w:rPr>
                <w:rFonts w:ascii="Arial" w:hAnsi="Arial" w:cs="Arial"/>
                <w:b/>
                <w:sz w:val="22"/>
                <w:szCs w:val="22"/>
              </w:rPr>
              <w:t>1100000</w:t>
            </w:r>
          </w:p>
        </w:tc>
        <w:tc>
          <w:tcPr>
            <w:tcW w:w="1559" w:type="dxa"/>
            <w:gridSpan w:val="2"/>
            <w:tcBorders>
              <w:bottom w:val="single" w:sz="4" w:space="0" w:color="auto"/>
            </w:tcBorders>
            <w:shd w:val="clear" w:color="auto" w:fill="FFFFFF"/>
          </w:tcPr>
          <w:p w:rsidR="002003B8" w:rsidRPr="00EB5516" w:rsidRDefault="002003B8" w:rsidP="00EC18EB">
            <w:pPr>
              <w:rPr>
                <w:rFonts w:ascii="Arial" w:hAnsi="Arial" w:cs="Arial"/>
                <w:b/>
              </w:rPr>
            </w:pPr>
          </w:p>
        </w:tc>
        <w:tc>
          <w:tcPr>
            <w:tcW w:w="718" w:type="dxa"/>
            <w:tcBorders>
              <w:bottom w:val="single" w:sz="4" w:space="0" w:color="auto"/>
            </w:tcBorders>
            <w:shd w:val="clear" w:color="auto" w:fill="FFFFFF"/>
            <w:vAlign w:val="center"/>
          </w:tcPr>
          <w:p w:rsidR="002003B8" w:rsidRPr="00EB5516" w:rsidRDefault="002003B8" w:rsidP="00EC18EB">
            <w:pPr>
              <w:jc w:val="right"/>
              <w:rPr>
                <w:rFonts w:ascii="Arial" w:hAnsi="Arial" w:cs="Arial"/>
                <w:b/>
              </w:rPr>
            </w:pPr>
          </w:p>
        </w:tc>
        <w:tc>
          <w:tcPr>
            <w:tcW w:w="722" w:type="dxa"/>
            <w:tcBorders>
              <w:bottom w:val="single" w:sz="4" w:space="0" w:color="auto"/>
            </w:tcBorders>
            <w:shd w:val="clear" w:color="auto" w:fill="FFFFFF"/>
          </w:tcPr>
          <w:p w:rsidR="002003B8" w:rsidRPr="00EB5516" w:rsidRDefault="002003B8" w:rsidP="00EC18EB">
            <w:pPr>
              <w:rPr>
                <w:rFonts w:ascii="Arial" w:hAnsi="Arial" w:cs="Arial"/>
                <w:b/>
              </w:rPr>
            </w:pPr>
          </w:p>
        </w:tc>
        <w:tc>
          <w:tcPr>
            <w:tcW w:w="1124" w:type="dxa"/>
            <w:tcBorders>
              <w:bottom w:val="single" w:sz="4" w:space="0" w:color="auto"/>
            </w:tcBorders>
            <w:shd w:val="clear" w:color="auto" w:fill="FFFFFF"/>
            <w:vAlign w:val="center"/>
          </w:tcPr>
          <w:p w:rsidR="002003B8" w:rsidRPr="00EB5516" w:rsidRDefault="002003B8" w:rsidP="00EC18EB">
            <w:pPr>
              <w:jc w:val="right"/>
              <w:rPr>
                <w:rFonts w:ascii="Arial" w:hAnsi="Arial" w:cs="Arial"/>
                <w:b/>
              </w:rPr>
            </w:pPr>
            <w:r w:rsidRPr="00EB5516">
              <w:rPr>
                <w:rFonts w:ascii="Arial" w:hAnsi="Arial" w:cs="Arial"/>
                <w:b/>
                <w:sz w:val="22"/>
                <w:szCs w:val="22"/>
              </w:rPr>
              <w:t>4500000</w:t>
            </w:r>
          </w:p>
        </w:tc>
        <w:tc>
          <w:tcPr>
            <w:tcW w:w="992" w:type="dxa"/>
            <w:tcBorders>
              <w:bottom w:val="single" w:sz="4" w:space="0" w:color="auto"/>
            </w:tcBorders>
            <w:shd w:val="clear" w:color="auto" w:fill="FFFFFF"/>
          </w:tcPr>
          <w:p w:rsidR="002003B8" w:rsidRPr="00EB5516" w:rsidRDefault="002003B8" w:rsidP="00EC18EB">
            <w:pPr>
              <w:jc w:val="center"/>
              <w:rPr>
                <w:rFonts w:ascii="Arial" w:hAnsi="Arial" w:cs="Arial"/>
              </w:rPr>
            </w:pPr>
          </w:p>
        </w:tc>
        <w:tc>
          <w:tcPr>
            <w:tcW w:w="1839" w:type="dxa"/>
            <w:tcBorders>
              <w:bottom w:val="single" w:sz="4" w:space="0" w:color="auto"/>
            </w:tcBorders>
            <w:shd w:val="clear" w:color="auto" w:fill="FFFFFF"/>
          </w:tcPr>
          <w:p w:rsidR="002003B8" w:rsidRPr="00EB5516" w:rsidRDefault="002003B8" w:rsidP="00EC18EB">
            <w:pPr>
              <w:rPr>
                <w:rFonts w:ascii="Arial" w:hAnsi="Arial" w:cs="Arial"/>
                <w:b/>
              </w:rPr>
            </w:pPr>
          </w:p>
        </w:tc>
      </w:tr>
    </w:tbl>
    <w:p w:rsidR="002003B8" w:rsidRPr="00EB5516" w:rsidRDefault="002003B8" w:rsidP="002003B8">
      <w:pPr>
        <w:spacing w:after="160" w:line="259" w:lineRule="auto"/>
        <w:rPr>
          <w:rFonts w:ascii="Arial" w:hAnsi="Arial" w:cs="Arial"/>
          <w:sz w:val="22"/>
          <w:szCs w:val="22"/>
        </w:rPr>
      </w:pPr>
    </w:p>
    <w:tbl>
      <w:tblPr>
        <w:tblW w:w="15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1"/>
        <w:gridCol w:w="2603"/>
        <w:gridCol w:w="286"/>
        <w:gridCol w:w="564"/>
        <w:gridCol w:w="145"/>
        <w:gridCol w:w="706"/>
        <w:gridCol w:w="145"/>
        <w:gridCol w:w="992"/>
        <w:gridCol w:w="97"/>
        <w:gridCol w:w="612"/>
        <w:gridCol w:w="97"/>
        <w:gridCol w:w="753"/>
        <w:gridCol w:w="97"/>
        <w:gridCol w:w="754"/>
        <w:gridCol w:w="238"/>
        <w:gridCol w:w="467"/>
        <w:gridCol w:w="284"/>
        <w:gridCol w:w="567"/>
        <w:gridCol w:w="242"/>
        <w:gridCol w:w="476"/>
        <w:gridCol w:w="309"/>
        <w:gridCol w:w="399"/>
        <w:gridCol w:w="14"/>
        <w:gridCol w:w="296"/>
        <w:gridCol w:w="683"/>
        <w:gridCol w:w="141"/>
        <w:gridCol w:w="275"/>
        <w:gridCol w:w="576"/>
        <w:gridCol w:w="419"/>
        <w:gridCol w:w="1565"/>
        <w:gridCol w:w="80"/>
      </w:tblGrid>
      <w:tr w:rsidR="002003B8" w:rsidRPr="00EB5516" w:rsidTr="00A034B8">
        <w:trPr>
          <w:gridAfter w:val="1"/>
          <w:wAfter w:w="80" w:type="dxa"/>
          <w:trHeight w:val="340"/>
          <w:jc w:val="center"/>
        </w:trPr>
        <w:tc>
          <w:tcPr>
            <w:tcW w:w="511" w:type="dxa"/>
            <w:vMerge w:val="restart"/>
            <w:tcBorders>
              <w:bottom w:val="single" w:sz="4" w:space="0" w:color="auto"/>
            </w:tcBorders>
            <w:shd w:val="clear" w:color="auto" w:fill="FFFFFF"/>
            <w:textDirection w:val="btLr"/>
          </w:tcPr>
          <w:p w:rsidR="002003B8" w:rsidRPr="00EB5516" w:rsidRDefault="002003B8" w:rsidP="00EC18EB">
            <w:pPr>
              <w:ind w:left="113" w:right="113"/>
              <w:jc w:val="center"/>
              <w:rPr>
                <w:rFonts w:ascii="Arial" w:hAnsi="Arial" w:cs="Arial"/>
                <w:b/>
              </w:rPr>
            </w:pPr>
            <w:r w:rsidRPr="00EB5516">
              <w:rPr>
                <w:rFonts w:ascii="Arial" w:hAnsi="Arial" w:cs="Arial"/>
                <w:b/>
                <w:sz w:val="22"/>
                <w:szCs w:val="22"/>
              </w:rPr>
              <w:t>CEL OGÓLNY 1</w:t>
            </w:r>
          </w:p>
          <w:p w:rsidR="002003B8" w:rsidRPr="00EB5516" w:rsidRDefault="002003B8" w:rsidP="00EC18EB">
            <w:pPr>
              <w:ind w:left="113" w:right="113"/>
              <w:rPr>
                <w:rFonts w:ascii="Arial" w:hAnsi="Arial" w:cs="Arial"/>
                <w:b/>
              </w:rPr>
            </w:pPr>
          </w:p>
        </w:tc>
        <w:tc>
          <w:tcPr>
            <w:tcW w:w="2889" w:type="dxa"/>
            <w:gridSpan w:val="2"/>
            <w:tcBorders>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Lata</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2016-2018</w:t>
            </w:r>
          </w:p>
        </w:tc>
        <w:tc>
          <w:tcPr>
            <w:tcW w:w="241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2019-2021</w:t>
            </w:r>
          </w:p>
        </w:tc>
        <w:tc>
          <w:tcPr>
            <w:tcW w:w="227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2022-2023</w:t>
            </w:r>
          </w:p>
        </w:tc>
        <w:tc>
          <w:tcPr>
            <w:tcW w:w="170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r w:rsidRPr="00EB5516">
              <w:rPr>
                <w:rFonts w:ascii="Arial" w:hAnsi="Arial" w:cs="Arial"/>
                <w:sz w:val="22"/>
                <w:szCs w:val="22"/>
              </w:rPr>
              <w:t>RAZEM</w:t>
            </w:r>
            <w:r w:rsidRPr="00EB5516">
              <w:rPr>
                <w:rFonts w:ascii="Arial" w:hAnsi="Arial" w:cs="Arial"/>
                <w:sz w:val="22"/>
                <w:szCs w:val="22"/>
              </w:rPr>
              <w:br/>
              <w:t>2016-2023</w:t>
            </w:r>
          </w:p>
        </w:tc>
        <w:tc>
          <w:tcPr>
            <w:tcW w:w="992" w:type="dxa"/>
            <w:gridSpan w:val="3"/>
            <w:vMerge w:val="restart"/>
            <w:tcBorders>
              <w:top w:val="single" w:sz="4" w:space="0" w:color="auto"/>
              <w:left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Program</w:t>
            </w:r>
          </w:p>
        </w:tc>
        <w:tc>
          <w:tcPr>
            <w:tcW w:w="1984" w:type="dxa"/>
            <w:gridSpan w:val="2"/>
            <w:vMerge w:val="restart"/>
            <w:tcBorders>
              <w:top w:val="single" w:sz="4" w:space="0" w:color="auto"/>
              <w:left w:val="single" w:sz="4" w:space="0" w:color="auto"/>
              <w:right w:val="single" w:sz="4" w:space="0" w:color="auto"/>
            </w:tcBorders>
            <w:shd w:val="clear" w:color="auto" w:fill="FFFFFF"/>
            <w:vAlign w:val="center"/>
          </w:tcPr>
          <w:p w:rsidR="002003B8" w:rsidRPr="00EB5516" w:rsidRDefault="002003B8" w:rsidP="00EC18EB">
            <w:pPr>
              <w:jc w:val="center"/>
              <w:rPr>
                <w:rFonts w:ascii="Arial" w:hAnsi="Arial" w:cs="Arial"/>
              </w:rPr>
            </w:pPr>
            <w:proofErr w:type="spellStart"/>
            <w:r w:rsidRPr="00EB5516">
              <w:rPr>
                <w:rFonts w:ascii="Arial" w:hAnsi="Arial" w:cs="Arial"/>
                <w:sz w:val="22"/>
                <w:szCs w:val="22"/>
              </w:rPr>
              <w:t>Poddziałanie</w:t>
            </w:r>
            <w:proofErr w:type="spellEnd"/>
            <w:r w:rsidRPr="00EB5516">
              <w:rPr>
                <w:rFonts w:ascii="Arial" w:hAnsi="Arial" w:cs="Arial"/>
                <w:sz w:val="22"/>
                <w:szCs w:val="22"/>
              </w:rPr>
              <w:t>/ zakres Programu</w:t>
            </w:r>
          </w:p>
        </w:tc>
      </w:tr>
      <w:tr w:rsidR="00B31906" w:rsidRPr="00EB5516" w:rsidTr="00A034B8">
        <w:trPr>
          <w:gridAfter w:val="1"/>
          <w:wAfter w:w="80" w:type="dxa"/>
          <w:cantSplit/>
          <w:trHeight w:val="1671"/>
          <w:tblHeader/>
          <w:jc w:val="center"/>
        </w:trPr>
        <w:tc>
          <w:tcPr>
            <w:tcW w:w="511" w:type="dxa"/>
            <w:vMerge/>
            <w:tcBorders>
              <w:top w:val="single" w:sz="4" w:space="0" w:color="auto"/>
              <w:bottom w:val="single" w:sz="4" w:space="0" w:color="auto"/>
              <w:right w:val="single" w:sz="4" w:space="0" w:color="auto"/>
            </w:tcBorders>
            <w:shd w:val="clear" w:color="auto" w:fill="FFFFFF"/>
          </w:tcPr>
          <w:p w:rsidR="002003B8" w:rsidRPr="00EB5516" w:rsidRDefault="002003B8" w:rsidP="00EC18EB">
            <w:pPr>
              <w:rPr>
                <w:rFonts w:ascii="Arial" w:hAnsi="Arial" w:cs="Arial"/>
              </w:rPr>
            </w:pPr>
          </w:p>
        </w:tc>
        <w:tc>
          <w:tcPr>
            <w:tcW w:w="2889" w:type="dxa"/>
            <w:gridSpan w:val="2"/>
            <w:tcBorders>
              <w:top w:val="single" w:sz="4" w:space="0" w:color="auto"/>
              <w:left w:val="single" w:sz="4" w:space="0" w:color="auto"/>
              <w:bottom w:val="single" w:sz="4" w:space="0" w:color="auto"/>
              <w:right w:val="single" w:sz="4" w:space="0" w:color="auto"/>
            </w:tcBorders>
            <w:shd w:val="clear" w:color="auto" w:fill="FFFFFF"/>
          </w:tcPr>
          <w:p w:rsidR="002003B8" w:rsidRPr="00EB5516" w:rsidRDefault="002003B8" w:rsidP="00EC18EB">
            <w:pPr>
              <w:rPr>
                <w:rFonts w:ascii="Arial" w:hAnsi="Arial" w:cs="Arial"/>
              </w:rPr>
            </w:pPr>
          </w:p>
          <w:p w:rsidR="002003B8" w:rsidRPr="00EB5516" w:rsidRDefault="002003B8" w:rsidP="00EC18EB">
            <w:pPr>
              <w:rPr>
                <w:rFonts w:ascii="Arial" w:hAnsi="Arial" w:cs="Arial"/>
              </w:rPr>
            </w:pPr>
          </w:p>
          <w:p w:rsidR="002003B8" w:rsidRPr="00EB5516" w:rsidRDefault="002003B8" w:rsidP="00EC18EB">
            <w:pPr>
              <w:rPr>
                <w:rFonts w:ascii="Arial" w:hAnsi="Arial" w:cs="Arial"/>
              </w:rPr>
            </w:pPr>
          </w:p>
          <w:p w:rsidR="002003B8" w:rsidRPr="00EB5516" w:rsidRDefault="002003B8" w:rsidP="00EC18EB">
            <w:pPr>
              <w:rPr>
                <w:rFonts w:ascii="Arial" w:hAnsi="Arial" w:cs="Arial"/>
              </w:rPr>
            </w:pPr>
          </w:p>
          <w:p w:rsidR="002003B8" w:rsidRPr="00EB5516" w:rsidRDefault="002003B8" w:rsidP="00EC18EB">
            <w:pPr>
              <w:jc w:val="center"/>
              <w:rPr>
                <w:rFonts w:ascii="Arial" w:hAnsi="Arial" w:cs="Arial"/>
                <w:color w:val="FF0000"/>
              </w:rPr>
            </w:pPr>
            <w:r w:rsidRPr="00EB5516">
              <w:rPr>
                <w:rFonts w:ascii="Arial" w:hAnsi="Arial" w:cs="Arial"/>
                <w:sz w:val="22"/>
                <w:szCs w:val="22"/>
              </w:rPr>
              <w:t>Nazwa wskaźnika produktu</w:t>
            </w:r>
            <w:r w:rsidRPr="00EB5516">
              <w:rPr>
                <w:rFonts w:ascii="Arial" w:hAnsi="Arial" w:cs="Arial"/>
                <w:color w:val="FF0000"/>
                <w:sz w:val="22"/>
                <w:szCs w:val="22"/>
              </w:rPr>
              <w:t xml:space="preserve"> </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Wartość z jednostką miary</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 realizacji wskaźnika narastająco</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Planowane wsparcie(zł)</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Wartość z jednostką miary</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 realizacji wskaźnika narastająco</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Planowane wsparcie (zł)</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Wartość z jednostką miary</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 realizacji wskaźnika narastająco</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Planowane wsparcie (zł)</w:t>
            </w:r>
          </w:p>
        </w:tc>
        <w:tc>
          <w:tcPr>
            <w:tcW w:w="722"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Razem wartość wskaźników</w:t>
            </w:r>
          </w:p>
        </w:tc>
        <w:tc>
          <w:tcPr>
            <w:tcW w:w="97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003B8" w:rsidRPr="00EB5516" w:rsidRDefault="002003B8" w:rsidP="00EC18EB">
            <w:pPr>
              <w:ind w:left="113" w:right="113"/>
              <w:jc w:val="center"/>
              <w:rPr>
                <w:rFonts w:ascii="Arial" w:hAnsi="Arial" w:cs="Arial"/>
              </w:rPr>
            </w:pPr>
            <w:r w:rsidRPr="00EB5516">
              <w:rPr>
                <w:rFonts w:ascii="Arial" w:hAnsi="Arial" w:cs="Arial"/>
                <w:sz w:val="22"/>
                <w:szCs w:val="22"/>
              </w:rPr>
              <w:t>Razem planowane wsparcie (zł)</w:t>
            </w:r>
          </w:p>
        </w:tc>
        <w:tc>
          <w:tcPr>
            <w:tcW w:w="992" w:type="dxa"/>
            <w:gridSpan w:val="3"/>
            <w:vMerge/>
            <w:tcBorders>
              <w:left w:val="single" w:sz="4" w:space="0" w:color="auto"/>
              <w:bottom w:val="single" w:sz="4" w:space="0" w:color="auto"/>
              <w:right w:val="single" w:sz="4" w:space="0" w:color="auto"/>
            </w:tcBorders>
            <w:shd w:val="clear" w:color="auto" w:fill="FFFFFF"/>
          </w:tcPr>
          <w:p w:rsidR="002003B8" w:rsidRPr="00EB5516" w:rsidRDefault="002003B8" w:rsidP="00EC18EB">
            <w:pPr>
              <w:rPr>
                <w:rFonts w:ascii="Arial" w:hAnsi="Arial" w:cs="Arial"/>
              </w:rPr>
            </w:pPr>
          </w:p>
        </w:tc>
        <w:tc>
          <w:tcPr>
            <w:tcW w:w="1984" w:type="dxa"/>
            <w:gridSpan w:val="2"/>
            <w:vMerge/>
            <w:tcBorders>
              <w:left w:val="single" w:sz="4" w:space="0" w:color="auto"/>
              <w:bottom w:val="single" w:sz="4" w:space="0" w:color="auto"/>
              <w:right w:val="single" w:sz="4" w:space="0" w:color="auto"/>
            </w:tcBorders>
            <w:shd w:val="clear" w:color="auto" w:fill="FFFFFF"/>
          </w:tcPr>
          <w:p w:rsidR="002003B8" w:rsidRPr="00EB5516" w:rsidRDefault="002003B8" w:rsidP="00EC18EB">
            <w:pPr>
              <w:rPr>
                <w:rFonts w:ascii="Arial" w:hAnsi="Arial" w:cs="Arial"/>
              </w:rPr>
            </w:pPr>
          </w:p>
        </w:tc>
      </w:tr>
      <w:tr w:rsidR="002003B8" w:rsidRPr="00EB5516" w:rsidTr="00A034B8">
        <w:trPr>
          <w:gridAfter w:val="1"/>
          <w:wAfter w:w="80" w:type="dxa"/>
          <w:trHeight w:val="340"/>
          <w:jc w:val="center"/>
        </w:trPr>
        <w:tc>
          <w:tcPr>
            <w:tcW w:w="12337" w:type="dxa"/>
            <w:gridSpan w:val="25"/>
            <w:tcBorders>
              <w:bottom w:val="single" w:sz="4" w:space="0" w:color="auto"/>
            </w:tcBorders>
            <w:shd w:val="clear" w:color="auto" w:fill="C6D9F1"/>
            <w:vAlign w:val="center"/>
          </w:tcPr>
          <w:p w:rsidR="002003B8" w:rsidRPr="00EB5516" w:rsidRDefault="002003B8" w:rsidP="00EC18EB">
            <w:pPr>
              <w:rPr>
                <w:rFonts w:ascii="Arial" w:hAnsi="Arial" w:cs="Arial"/>
                <w:b/>
              </w:rPr>
            </w:pPr>
            <w:r w:rsidRPr="00EB5516">
              <w:rPr>
                <w:rFonts w:ascii="Arial" w:hAnsi="Arial" w:cs="Arial"/>
                <w:b/>
                <w:sz w:val="22"/>
                <w:szCs w:val="22"/>
              </w:rPr>
              <w:t>Cel szczegółowy 1.3  Wzrost atrakcyjności turystycznej obszaru</w:t>
            </w:r>
            <w:r>
              <w:rPr>
                <w:rFonts w:ascii="Arial" w:hAnsi="Arial" w:cs="Arial"/>
                <w:b/>
                <w:sz w:val="22"/>
                <w:szCs w:val="22"/>
              </w:rPr>
              <w:t xml:space="preserve"> poprzez zachow</w:t>
            </w:r>
            <w:r w:rsidR="00B65F56">
              <w:rPr>
                <w:rFonts w:ascii="Arial" w:hAnsi="Arial" w:cs="Arial"/>
                <w:b/>
                <w:sz w:val="22"/>
                <w:szCs w:val="22"/>
              </w:rPr>
              <w:t>a</w:t>
            </w:r>
            <w:r>
              <w:rPr>
                <w:rFonts w:ascii="Arial" w:hAnsi="Arial" w:cs="Arial"/>
                <w:b/>
                <w:sz w:val="22"/>
                <w:szCs w:val="22"/>
              </w:rPr>
              <w:t>nie i promocję cennego dziedzictwa przyrodniczego i kulturowego</w:t>
            </w:r>
          </w:p>
        </w:tc>
        <w:tc>
          <w:tcPr>
            <w:tcW w:w="992" w:type="dxa"/>
            <w:gridSpan w:val="3"/>
            <w:tcBorders>
              <w:bottom w:val="single" w:sz="4" w:space="0" w:color="auto"/>
            </w:tcBorders>
            <w:shd w:val="clear" w:color="auto" w:fill="C6D9F1"/>
            <w:vAlign w:val="center"/>
          </w:tcPr>
          <w:p w:rsidR="002003B8" w:rsidRPr="00EB5516" w:rsidRDefault="002003B8" w:rsidP="00EC18EB">
            <w:pPr>
              <w:jc w:val="center"/>
              <w:rPr>
                <w:rFonts w:ascii="Arial" w:hAnsi="Arial" w:cs="Arial"/>
              </w:rPr>
            </w:pPr>
            <w:r w:rsidRPr="00EB5516">
              <w:rPr>
                <w:rFonts w:ascii="Arial" w:hAnsi="Arial" w:cs="Arial"/>
                <w:sz w:val="22"/>
                <w:szCs w:val="22"/>
              </w:rPr>
              <w:t>PROW</w:t>
            </w:r>
          </w:p>
        </w:tc>
        <w:tc>
          <w:tcPr>
            <w:tcW w:w="1984" w:type="dxa"/>
            <w:gridSpan w:val="2"/>
            <w:tcBorders>
              <w:bottom w:val="single" w:sz="4" w:space="0" w:color="auto"/>
            </w:tcBorders>
            <w:shd w:val="clear" w:color="auto" w:fill="C6D9F1"/>
          </w:tcPr>
          <w:p w:rsidR="002003B8" w:rsidRPr="00EB5516" w:rsidRDefault="002003B8" w:rsidP="00EC18EB">
            <w:pPr>
              <w:rPr>
                <w:rFonts w:ascii="Arial" w:hAnsi="Arial" w:cs="Arial"/>
              </w:rPr>
            </w:pPr>
          </w:p>
        </w:tc>
      </w:tr>
      <w:tr w:rsidR="00B31906" w:rsidRPr="000308E7" w:rsidTr="00A034B8">
        <w:trPr>
          <w:gridAfter w:val="1"/>
          <w:wAfter w:w="80" w:type="dxa"/>
          <w:trHeight w:val="340"/>
          <w:jc w:val="center"/>
        </w:trPr>
        <w:tc>
          <w:tcPr>
            <w:tcW w:w="3400" w:type="dxa"/>
            <w:gridSpan w:val="3"/>
            <w:tcBorders>
              <w:bottom w:val="nil"/>
            </w:tcBorders>
            <w:shd w:val="clear" w:color="auto" w:fill="FFFFFF"/>
            <w:vAlign w:val="center"/>
          </w:tcPr>
          <w:p w:rsidR="002003B8" w:rsidRPr="00EB5516" w:rsidRDefault="002003B8" w:rsidP="00EC18EB">
            <w:pPr>
              <w:pStyle w:val="Default"/>
              <w:rPr>
                <w:color w:val="auto"/>
                <w:sz w:val="22"/>
                <w:szCs w:val="22"/>
              </w:rPr>
            </w:pPr>
            <w:r w:rsidRPr="00EB5516">
              <w:rPr>
                <w:color w:val="auto"/>
                <w:sz w:val="22"/>
                <w:szCs w:val="22"/>
              </w:rPr>
              <w:t>1.</w:t>
            </w:r>
            <w:ins w:id="392" w:author="Notebook" w:date="2018-02-06T11:48:00Z">
              <w:r w:rsidR="00B31906">
                <w:rPr>
                  <w:color w:val="auto"/>
                  <w:sz w:val="22"/>
                  <w:szCs w:val="22"/>
                </w:rPr>
                <w:t>3</w:t>
              </w:r>
            </w:ins>
            <w:del w:id="393" w:author="Notebook" w:date="2018-02-06T11:48:00Z">
              <w:r w:rsidRPr="00EB5516" w:rsidDel="00B31906">
                <w:rPr>
                  <w:color w:val="auto"/>
                  <w:sz w:val="22"/>
                  <w:szCs w:val="22"/>
                </w:rPr>
                <w:delText>2</w:delText>
              </w:r>
            </w:del>
            <w:r w:rsidRPr="00EB5516">
              <w:rPr>
                <w:color w:val="auto"/>
                <w:sz w:val="22"/>
                <w:szCs w:val="22"/>
              </w:rPr>
              <w:t>.1 Liczba nowych lub zmodernizowanych obiektów infrastruktury turystycznej</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10szt.</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66</w:t>
            </w:r>
            <w:r w:rsidR="00B65F56" w:rsidRPr="000308E7">
              <w:rPr>
                <w:rFonts w:ascii="Arial" w:hAnsi="Arial" w:cs="Arial"/>
                <w:sz w:val="22"/>
                <w:szCs w:val="22"/>
              </w:rPr>
              <w:t>,67</w:t>
            </w:r>
          </w:p>
        </w:tc>
        <w:tc>
          <w:tcPr>
            <w:tcW w:w="992" w:type="dxa"/>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150000</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5</w:t>
            </w:r>
            <w:r w:rsidR="009C7A96" w:rsidRPr="000308E7">
              <w:rPr>
                <w:rFonts w:ascii="Arial" w:hAnsi="Arial" w:cs="Arial"/>
                <w:sz w:val="22"/>
                <w:szCs w:val="22"/>
              </w:rPr>
              <w:t xml:space="preserve"> szt.</w:t>
            </w:r>
          </w:p>
        </w:tc>
        <w:tc>
          <w:tcPr>
            <w:tcW w:w="850"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100</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100000</w:t>
            </w:r>
          </w:p>
        </w:tc>
        <w:tc>
          <w:tcPr>
            <w:tcW w:w="705"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18"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22" w:type="dxa"/>
            <w:gridSpan w:val="3"/>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15</w:t>
            </w:r>
            <w:r w:rsidR="009C7A96" w:rsidRPr="000308E7">
              <w:rPr>
                <w:rFonts w:ascii="Arial" w:hAnsi="Arial" w:cs="Arial"/>
                <w:sz w:val="22"/>
                <w:szCs w:val="22"/>
              </w:rPr>
              <w:t xml:space="preserve"> szt.</w:t>
            </w:r>
          </w:p>
        </w:tc>
        <w:tc>
          <w:tcPr>
            <w:tcW w:w="979" w:type="dxa"/>
            <w:gridSpan w:val="2"/>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250000</w:t>
            </w:r>
          </w:p>
        </w:tc>
        <w:tc>
          <w:tcPr>
            <w:tcW w:w="992" w:type="dxa"/>
            <w:gridSpan w:val="3"/>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PROW</w:t>
            </w:r>
          </w:p>
        </w:tc>
        <w:tc>
          <w:tcPr>
            <w:tcW w:w="1984" w:type="dxa"/>
            <w:gridSpan w:val="2"/>
            <w:tcBorders>
              <w:bottom w:val="single" w:sz="4" w:space="0" w:color="auto"/>
            </w:tcBorders>
            <w:vAlign w:val="center"/>
          </w:tcPr>
          <w:p w:rsidR="002003B8" w:rsidRPr="000308E7" w:rsidRDefault="002003B8" w:rsidP="00EC18EB">
            <w:pPr>
              <w:rPr>
                <w:rFonts w:ascii="Arial" w:hAnsi="Arial" w:cs="Arial"/>
              </w:rPr>
            </w:pPr>
            <w:r w:rsidRPr="000308E7">
              <w:rPr>
                <w:rFonts w:ascii="Arial" w:hAnsi="Arial" w:cs="Arial"/>
                <w:sz w:val="22"/>
                <w:szCs w:val="22"/>
              </w:rPr>
              <w:t>19.2 Wdrażanie LSR/ granty</w:t>
            </w:r>
          </w:p>
        </w:tc>
      </w:tr>
      <w:tr w:rsidR="00B31906" w:rsidRPr="000308E7" w:rsidTr="00A034B8">
        <w:trPr>
          <w:gridAfter w:val="1"/>
          <w:wAfter w:w="80" w:type="dxa"/>
          <w:trHeight w:val="340"/>
          <w:jc w:val="center"/>
        </w:trPr>
        <w:tc>
          <w:tcPr>
            <w:tcW w:w="3400" w:type="dxa"/>
            <w:gridSpan w:val="3"/>
            <w:tcBorders>
              <w:bottom w:val="nil"/>
            </w:tcBorders>
            <w:shd w:val="clear" w:color="auto" w:fill="FFFFFF"/>
            <w:vAlign w:val="center"/>
          </w:tcPr>
          <w:p w:rsidR="002003B8" w:rsidRPr="00EB5516" w:rsidRDefault="002003B8" w:rsidP="00EC18EB">
            <w:pPr>
              <w:pStyle w:val="Default"/>
              <w:rPr>
                <w:color w:val="auto"/>
                <w:sz w:val="22"/>
                <w:szCs w:val="22"/>
              </w:rPr>
            </w:pPr>
            <w:r w:rsidRPr="00EB5516">
              <w:rPr>
                <w:color w:val="auto"/>
                <w:sz w:val="22"/>
                <w:szCs w:val="22"/>
              </w:rPr>
              <w:t>1.</w:t>
            </w:r>
            <w:ins w:id="394" w:author="Notebook" w:date="2018-02-06T11:48:00Z">
              <w:r w:rsidR="00B31906">
                <w:rPr>
                  <w:color w:val="auto"/>
                  <w:sz w:val="22"/>
                  <w:szCs w:val="22"/>
                </w:rPr>
                <w:t>3</w:t>
              </w:r>
            </w:ins>
            <w:del w:id="395" w:author="Notebook" w:date="2018-02-06T11:48:00Z">
              <w:r w:rsidRPr="00EB5516" w:rsidDel="00B31906">
                <w:rPr>
                  <w:color w:val="auto"/>
                  <w:sz w:val="22"/>
                  <w:szCs w:val="22"/>
                </w:rPr>
                <w:delText>2</w:delText>
              </w:r>
            </w:del>
            <w:r w:rsidRPr="00EB5516">
              <w:rPr>
                <w:color w:val="auto"/>
                <w:sz w:val="22"/>
                <w:szCs w:val="22"/>
              </w:rPr>
              <w:t>.2 Liczba wydarzeń szkoleniowych</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992" w:type="dxa"/>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5 szt.</w:t>
            </w:r>
          </w:p>
        </w:tc>
        <w:tc>
          <w:tcPr>
            <w:tcW w:w="850"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100</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30000</w:t>
            </w:r>
          </w:p>
        </w:tc>
        <w:tc>
          <w:tcPr>
            <w:tcW w:w="705"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18"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22" w:type="dxa"/>
            <w:gridSpan w:val="3"/>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 xml:space="preserve">5 </w:t>
            </w:r>
            <w:proofErr w:type="spellStart"/>
            <w:r w:rsidRPr="000308E7">
              <w:rPr>
                <w:rFonts w:ascii="Arial" w:hAnsi="Arial" w:cs="Arial"/>
                <w:sz w:val="22"/>
                <w:szCs w:val="22"/>
              </w:rPr>
              <w:t>szt</w:t>
            </w:r>
            <w:proofErr w:type="spellEnd"/>
          </w:p>
        </w:tc>
        <w:tc>
          <w:tcPr>
            <w:tcW w:w="979" w:type="dxa"/>
            <w:gridSpan w:val="2"/>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30000</w:t>
            </w:r>
          </w:p>
        </w:tc>
        <w:tc>
          <w:tcPr>
            <w:tcW w:w="992" w:type="dxa"/>
            <w:gridSpan w:val="3"/>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PROW</w:t>
            </w:r>
          </w:p>
        </w:tc>
        <w:tc>
          <w:tcPr>
            <w:tcW w:w="1984" w:type="dxa"/>
            <w:gridSpan w:val="2"/>
            <w:tcBorders>
              <w:bottom w:val="single" w:sz="4" w:space="0" w:color="auto"/>
            </w:tcBorders>
            <w:vAlign w:val="center"/>
          </w:tcPr>
          <w:p w:rsidR="002003B8" w:rsidRPr="000308E7" w:rsidRDefault="002003B8" w:rsidP="00EC18EB">
            <w:pPr>
              <w:rPr>
                <w:rFonts w:ascii="Arial" w:hAnsi="Arial" w:cs="Arial"/>
              </w:rPr>
            </w:pPr>
            <w:r w:rsidRPr="000308E7">
              <w:rPr>
                <w:rFonts w:ascii="Arial" w:hAnsi="Arial" w:cs="Arial"/>
                <w:sz w:val="22"/>
                <w:szCs w:val="22"/>
              </w:rPr>
              <w:t>19.2 Wdrażanie LSR/ operacja własna</w:t>
            </w:r>
          </w:p>
        </w:tc>
      </w:tr>
      <w:tr w:rsidR="00B31906" w:rsidRPr="000308E7" w:rsidTr="00A034B8">
        <w:trPr>
          <w:gridAfter w:val="1"/>
          <w:wAfter w:w="80" w:type="dxa"/>
          <w:trHeight w:val="340"/>
          <w:jc w:val="center"/>
        </w:trPr>
        <w:tc>
          <w:tcPr>
            <w:tcW w:w="3400" w:type="dxa"/>
            <w:gridSpan w:val="3"/>
            <w:tcBorders>
              <w:bottom w:val="nil"/>
            </w:tcBorders>
            <w:shd w:val="clear" w:color="auto" w:fill="FFFFFF"/>
            <w:vAlign w:val="center"/>
          </w:tcPr>
          <w:p w:rsidR="002003B8" w:rsidRPr="00EB5516" w:rsidRDefault="002003B8" w:rsidP="00EC18EB">
            <w:pPr>
              <w:pStyle w:val="Default"/>
              <w:rPr>
                <w:color w:val="auto"/>
                <w:sz w:val="22"/>
                <w:szCs w:val="22"/>
              </w:rPr>
            </w:pPr>
            <w:r w:rsidRPr="00EB5516">
              <w:rPr>
                <w:color w:val="auto"/>
                <w:sz w:val="22"/>
                <w:szCs w:val="22"/>
              </w:rPr>
              <w:t>1.</w:t>
            </w:r>
            <w:ins w:id="396" w:author="Notebook" w:date="2018-02-06T11:56:00Z">
              <w:r w:rsidR="00A034B8">
                <w:rPr>
                  <w:color w:val="auto"/>
                  <w:sz w:val="22"/>
                  <w:szCs w:val="22"/>
                </w:rPr>
                <w:t>3</w:t>
              </w:r>
            </w:ins>
            <w:del w:id="397" w:author="Notebook" w:date="2018-02-06T11:56:00Z">
              <w:r w:rsidRPr="00EB5516" w:rsidDel="00A034B8">
                <w:rPr>
                  <w:color w:val="auto"/>
                  <w:sz w:val="22"/>
                  <w:szCs w:val="22"/>
                </w:rPr>
                <w:delText>2</w:delText>
              </w:r>
            </w:del>
            <w:r w:rsidRPr="00EB5516">
              <w:rPr>
                <w:color w:val="auto"/>
                <w:sz w:val="22"/>
                <w:szCs w:val="22"/>
              </w:rPr>
              <w:t xml:space="preserve">.3 </w:t>
            </w:r>
            <w:r w:rsidRPr="00EB5516">
              <w:rPr>
                <w:sz w:val="22"/>
                <w:szCs w:val="22"/>
              </w:rPr>
              <w:t>Liczba zabytków odrestaurowanych w wyniku wsparcia otrzymanego w ramach realizacji strategii</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992" w:type="dxa"/>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5 szt.</w:t>
            </w:r>
          </w:p>
        </w:tc>
        <w:tc>
          <w:tcPr>
            <w:tcW w:w="850"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100</w:t>
            </w:r>
          </w:p>
        </w:tc>
        <w:tc>
          <w:tcPr>
            <w:tcW w:w="851" w:type="dxa"/>
            <w:gridSpan w:val="2"/>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200000</w:t>
            </w:r>
          </w:p>
        </w:tc>
        <w:tc>
          <w:tcPr>
            <w:tcW w:w="705"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18"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22" w:type="dxa"/>
            <w:gridSpan w:val="3"/>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 xml:space="preserve">5 szt. </w:t>
            </w:r>
          </w:p>
        </w:tc>
        <w:tc>
          <w:tcPr>
            <w:tcW w:w="979" w:type="dxa"/>
            <w:gridSpan w:val="2"/>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200000</w:t>
            </w:r>
          </w:p>
        </w:tc>
        <w:tc>
          <w:tcPr>
            <w:tcW w:w="992" w:type="dxa"/>
            <w:gridSpan w:val="3"/>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PROW</w:t>
            </w:r>
          </w:p>
        </w:tc>
        <w:tc>
          <w:tcPr>
            <w:tcW w:w="1984" w:type="dxa"/>
            <w:gridSpan w:val="2"/>
            <w:tcBorders>
              <w:bottom w:val="single" w:sz="4" w:space="0" w:color="auto"/>
            </w:tcBorders>
            <w:vAlign w:val="center"/>
          </w:tcPr>
          <w:p w:rsidR="002003B8" w:rsidRPr="000308E7" w:rsidRDefault="002003B8" w:rsidP="00EC18EB">
            <w:pPr>
              <w:rPr>
                <w:rFonts w:ascii="Arial" w:hAnsi="Arial" w:cs="Arial"/>
              </w:rPr>
            </w:pPr>
            <w:r w:rsidRPr="000308E7">
              <w:rPr>
                <w:rFonts w:ascii="Arial" w:hAnsi="Arial" w:cs="Arial"/>
                <w:sz w:val="22"/>
                <w:szCs w:val="22"/>
              </w:rPr>
              <w:t>19.2 Wdrażanie LSR/ granty</w:t>
            </w:r>
          </w:p>
        </w:tc>
      </w:tr>
      <w:tr w:rsidR="00B31906" w:rsidRPr="000308E7" w:rsidTr="00A034B8">
        <w:trPr>
          <w:gridAfter w:val="1"/>
          <w:wAfter w:w="80" w:type="dxa"/>
          <w:trHeight w:val="340"/>
          <w:jc w:val="center"/>
        </w:trPr>
        <w:tc>
          <w:tcPr>
            <w:tcW w:w="3400" w:type="dxa"/>
            <w:gridSpan w:val="3"/>
            <w:tcBorders>
              <w:bottom w:val="nil"/>
            </w:tcBorders>
            <w:shd w:val="clear" w:color="auto" w:fill="FFFFFF"/>
            <w:vAlign w:val="center"/>
          </w:tcPr>
          <w:p w:rsidR="002003B8" w:rsidRPr="00EB5516" w:rsidRDefault="002003B8" w:rsidP="00EC18EB">
            <w:pPr>
              <w:pStyle w:val="Default"/>
              <w:rPr>
                <w:color w:val="auto"/>
                <w:sz w:val="22"/>
                <w:szCs w:val="22"/>
              </w:rPr>
            </w:pPr>
            <w:r w:rsidRPr="00EB5516">
              <w:rPr>
                <w:color w:val="auto"/>
                <w:sz w:val="22"/>
                <w:szCs w:val="22"/>
              </w:rPr>
              <w:t>1.</w:t>
            </w:r>
            <w:ins w:id="398" w:author="Notebook" w:date="2018-02-06T11:56:00Z">
              <w:r w:rsidR="00A034B8">
                <w:rPr>
                  <w:color w:val="auto"/>
                  <w:sz w:val="22"/>
                  <w:szCs w:val="22"/>
                </w:rPr>
                <w:t>3</w:t>
              </w:r>
            </w:ins>
            <w:del w:id="399" w:author="Notebook" w:date="2018-02-06T11:56:00Z">
              <w:r w:rsidRPr="00EB5516" w:rsidDel="00A034B8">
                <w:rPr>
                  <w:color w:val="auto"/>
                  <w:sz w:val="22"/>
                  <w:szCs w:val="22"/>
                </w:rPr>
                <w:delText>2</w:delText>
              </w:r>
            </w:del>
            <w:r w:rsidRPr="00EB5516">
              <w:rPr>
                <w:color w:val="auto"/>
                <w:sz w:val="22"/>
                <w:szCs w:val="22"/>
              </w:rPr>
              <w:t xml:space="preserve">.4 </w:t>
            </w:r>
            <w:r w:rsidRPr="00EB5516">
              <w:rPr>
                <w:sz w:val="22"/>
                <w:szCs w:val="22"/>
              </w:rPr>
              <w:t>Liczba operacji polegających na promocji obszaru</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5</w:t>
            </w:r>
            <w:r w:rsidR="009C7A96" w:rsidRPr="000308E7">
              <w:rPr>
                <w:rFonts w:ascii="Arial" w:hAnsi="Arial" w:cs="Arial"/>
                <w:sz w:val="22"/>
                <w:szCs w:val="22"/>
              </w:rPr>
              <w:t xml:space="preserve"> szt.</w:t>
            </w:r>
          </w:p>
        </w:tc>
        <w:tc>
          <w:tcPr>
            <w:tcW w:w="851" w:type="dxa"/>
            <w:gridSpan w:val="2"/>
            <w:tcBorders>
              <w:bottom w:val="single" w:sz="4" w:space="0" w:color="auto"/>
            </w:tcBorders>
            <w:shd w:val="clear" w:color="auto" w:fill="auto"/>
            <w:vAlign w:val="center"/>
          </w:tcPr>
          <w:p w:rsidR="002003B8" w:rsidRPr="000308E7" w:rsidRDefault="00B65F56" w:rsidP="00EC18EB">
            <w:pPr>
              <w:jc w:val="center"/>
              <w:rPr>
                <w:rFonts w:ascii="Arial" w:hAnsi="Arial" w:cs="Arial"/>
              </w:rPr>
            </w:pPr>
            <w:r w:rsidRPr="000308E7">
              <w:rPr>
                <w:rFonts w:ascii="Arial" w:hAnsi="Arial" w:cs="Arial"/>
                <w:sz w:val="22"/>
                <w:szCs w:val="22"/>
              </w:rPr>
              <w:t>100</w:t>
            </w:r>
          </w:p>
        </w:tc>
        <w:tc>
          <w:tcPr>
            <w:tcW w:w="992" w:type="dxa"/>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50000</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p>
        </w:tc>
        <w:tc>
          <w:tcPr>
            <w:tcW w:w="850"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p>
        </w:tc>
        <w:tc>
          <w:tcPr>
            <w:tcW w:w="705"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18"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22" w:type="dxa"/>
            <w:gridSpan w:val="3"/>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5</w:t>
            </w:r>
            <w:r w:rsidR="009C7A96" w:rsidRPr="000308E7">
              <w:rPr>
                <w:rFonts w:ascii="Arial" w:hAnsi="Arial" w:cs="Arial"/>
                <w:sz w:val="22"/>
                <w:szCs w:val="22"/>
              </w:rPr>
              <w:t xml:space="preserve"> szt.</w:t>
            </w:r>
          </w:p>
        </w:tc>
        <w:tc>
          <w:tcPr>
            <w:tcW w:w="979" w:type="dxa"/>
            <w:gridSpan w:val="2"/>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50000</w:t>
            </w:r>
          </w:p>
        </w:tc>
        <w:tc>
          <w:tcPr>
            <w:tcW w:w="992" w:type="dxa"/>
            <w:gridSpan w:val="3"/>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PROW</w:t>
            </w:r>
          </w:p>
        </w:tc>
        <w:tc>
          <w:tcPr>
            <w:tcW w:w="1984" w:type="dxa"/>
            <w:gridSpan w:val="2"/>
            <w:tcBorders>
              <w:bottom w:val="single" w:sz="4" w:space="0" w:color="auto"/>
            </w:tcBorders>
            <w:vAlign w:val="center"/>
          </w:tcPr>
          <w:p w:rsidR="002003B8" w:rsidRPr="000308E7" w:rsidRDefault="002003B8" w:rsidP="00EC18EB">
            <w:pPr>
              <w:rPr>
                <w:rFonts w:ascii="Arial" w:hAnsi="Arial" w:cs="Arial"/>
              </w:rPr>
            </w:pPr>
            <w:r w:rsidRPr="000308E7">
              <w:rPr>
                <w:rFonts w:ascii="Arial" w:hAnsi="Arial" w:cs="Arial"/>
                <w:sz w:val="22"/>
                <w:szCs w:val="22"/>
              </w:rPr>
              <w:t>19.2 Wdrażanie LSR/ granty</w:t>
            </w:r>
          </w:p>
        </w:tc>
      </w:tr>
      <w:tr w:rsidR="00B31906" w:rsidRPr="000308E7" w:rsidTr="00A034B8">
        <w:trPr>
          <w:gridAfter w:val="1"/>
          <w:wAfter w:w="80" w:type="dxa"/>
          <w:trHeight w:val="340"/>
          <w:jc w:val="center"/>
          <w:ins w:id="400" w:author="Notebook" w:date="2018-02-06T11:46:00Z"/>
        </w:trPr>
        <w:tc>
          <w:tcPr>
            <w:tcW w:w="3400" w:type="dxa"/>
            <w:gridSpan w:val="3"/>
            <w:tcBorders>
              <w:bottom w:val="single" w:sz="4" w:space="0" w:color="auto"/>
            </w:tcBorders>
            <w:shd w:val="clear" w:color="auto" w:fill="FFFFFF"/>
            <w:vAlign w:val="center"/>
          </w:tcPr>
          <w:p w:rsidR="00B31906" w:rsidRPr="00EB5516" w:rsidRDefault="00A034B8" w:rsidP="00EC18EB">
            <w:pPr>
              <w:pStyle w:val="Default"/>
              <w:rPr>
                <w:ins w:id="401" w:author="Notebook" w:date="2018-02-06T11:46:00Z"/>
                <w:color w:val="auto"/>
                <w:sz w:val="22"/>
                <w:szCs w:val="22"/>
              </w:rPr>
            </w:pPr>
            <w:ins w:id="402" w:author="Notebook" w:date="2018-02-06T11:46:00Z">
              <w:r>
                <w:rPr>
                  <w:color w:val="auto"/>
                  <w:sz w:val="22"/>
                  <w:szCs w:val="22"/>
                </w:rPr>
                <w:t>1.</w:t>
              </w:r>
            </w:ins>
            <w:ins w:id="403" w:author="Notebook" w:date="2018-02-06T11:56:00Z">
              <w:r>
                <w:rPr>
                  <w:color w:val="auto"/>
                  <w:sz w:val="22"/>
                  <w:szCs w:val="22"/>
                </w:rPr>
                <w:t>3</w:t>
              </w:r>
            </w:ins>
            <w:ins w:id="404" w:author="Notebook" w:date="2018-02-06T11:46:00Z">
              <w:r>
                <w:rPr>
                  <w:color w:val="auto"/>
                  <w:sz w:val="22"/>
                  <w:szCs w:val="22"/>
                </w:rPr>
                <w:t>.</w:t>
              </w:r>
            </w:ins>
            <w:ins w:id="405" w:author="Notebook" w:date="2018-02-06T11:56:00Z">
              <w:r>
                <w:rPr>
                  <w:color w:val="auto"/>
                  <w:sz w:val="22"/>
                  <w:szCs w:val="22"/>
                </w:rPr>
                <w:t>5</w:t>
              </w:r>
            </w:ins>
            <w:ins w:id="406" w:author="Notebook" w:date="2018-02-06T11:46:00Z">
              <w:r w:rsidR="00B31906" w:rsidRPr="00EB5516">
                <w:rPr>
                  <w:color w:val="auto"/>
                  <w:sz w:val="22"/>
                  <w:szCs w:val="22"/>
                </w:rPr>
                <w:t xml:space="preserve"> </w:t>
              </w:r>
              <w:r w:rsidR="00B31906" w:rsidRPr="00EB5516">
                <w:rPr>
                  <w:sz w:val="22"/>
                  <w:szCs w:val="22"/>
                </w:rPr>
                <w:t xml:space="preserve">Liczba wydarzeń </w:t>
              </w:r>
              <w:r w:rsidR="00B31906" w:rsidRPr="00EB5516">
                <w:rPr>
                  <w:sz w:val="22"/>
                  <w:szCs w:val="22"/>
                </w:rPr>
                <w:lastRenderedPageBreak/>
                <w:t>związanych z zachowaniem dziedzictwa</w:t>
              </w:r>
              <w:r w:rsidR="00B31906">
                <w:rPr>
                  <w:sz w:val="22"/>
                  <w:szCs w:val="22"/>
                </w:rPr>
                <w:t xml:space="preserve"> historycznego i</w:t>
              </w:r>
              <w:r w:rsidR="00B31906" w:rsidRPr="00EB5516">
                <w:rPr>
                  <w:sz w:val="22"/>
                  <w:szCs w:val="22"/>
                </w:rPr>
                <w:t xml:space="preserve"> kulturowego</w:t>
              </w:r>
            </w:ins>
          </w:p>
        </w:tc>
        <w:tc>
          <w:tcPr>
            <w:tcW w:w="709" w:type="dxa"/>
            <w:gridSpan w:val="2"/>
            <w:tcBorders>
              <w:bottom w:val="single" w:sz="4" w:space="0" w:color="auto"/>
            </w:tcBorders>
            <w:shd w:val="clear" w:color="auto" w:fill="auto"/>
            <w:vAlign w:val="center"/>
          </w:tcPr>
          <w:p w:rsidR="00B31906" w:rsidRPr="000308E7" w:rsidRDefault="00B31906" w:rsidP="00EC18EB">
            <w:pPr>
              <w:jc w:val="center"/>
              <w:rPr>
                <w:ins w:id="407" w:author="Notebook" w:date="2018-02-06T11:46:00Z"/>
                <w:rFonts w:ascii="Arial" w:hAnsi="Arial" w:cs="Arial"/>
              </w:rPr>
            </w:pPr>
            <w:ins w:id="408" w:author="Notebook" w:date="2018-02-06T11:46:00Z">
              <w:r w:rsidRPr="00EB5516">
                <w:rPr>
                  <w:rFonts w:ascii="Arial" w:hAnsi="Arial" w:cs="Arial"/>
                  <w:sz w:val="22"/>
                  <w:szCs w:val="22"/>
                </w:rPr>
                <w:lastRenderedPageBreak/>
                <w:t>10 szt.</w:t>
              </w:r>
            </w:ins>
          </w:p>
        </w:tc>
        <w:tc>
          <w:tcPr>
            <w:tcW w:w="851" w:type="dxa"/>
            <w:gridSpan w:val="2"/>
            <w:tcBorders>
              <w:bottom w:val="single" w:sz="4" w:space="0" w:color="auto"/>
            </w:tcBorders>
            <w:shd w:val="clear" w:color="auto" w:fill="auto"/>
            <w:vAlign w:val="center"/>
          </w:tcPr>
          <w:p w:rsidR="00B31906" w:rsidRPr="000308E7" w:rsidRDefault="00B31906" w:rsidP="00EC18EB">
            <w:pPr>
              <w:jc w:val="center"/>
              <w:rPr>
                <w:ins w:id="409" w:author="Notebook" w:date="2018-02-06T11:46:00Z"/>
                <w:rFonts w:ascii="Arial" w:hAnsi="Arial" w:cs="Arial"/>
              </w:rPr>
            </w:pPr>
            <w:ins w:id="410" w:author="Notebook" w:date="2018-02-06T11:46:00Z">
              <w:r w:rsidRPr="00EB5516">
                <w:rPr>
                  <w:rFonts w:ascii="Arial" w:hAnsi="Arial" w:cs="Arial"/>
                  <w:sz w:val="22"/>
                  <w:szCs w:val="22"/>
                </w:rPr>
                <w:t>50</w:t>
              </w:r>
            </w:ins>
          </w:p>
        </w:tc>
        <w:tc>
          <w:tcPr>
            <w:tcW w:w="992" w:type="dxa"/>
            <w:tcBorders>
              <w:bottom w:val="single" w:sz="4" w:space="0" w:color="auto"/>
            </w:tcBorders>
            <w:shd w:val="clear" w:color="auto" w:fill="auto"/>
            <w:vAlign w:val="center"/>
          </w:tcPr>
          <w:p w:rsidR="00B31906" w:rsidRPr="000308E7" w:rsidRDefault="00B31906" w:rsidP="00EC18EB">
            <w:pPr>
              <w:jc w:val="center"/>
              <w:rPr>
                <w:ins w:id="411" w:author="Notebook" w:date="2018-02-06T11:46:00Z"/>
                <w:rFonts w:ascii="Arial" w:hAnsi="Arial" w:cs="Arial"/>
              </w:rPr>
            </w:pPr>
            <w:ins w:id="412" w:author="Notebook" w:date="2018-02-06T11:46:00Z">
              <w:r w:rsidRPr="00EB5516">
                <w:rPr>
                  <w:rFonts w:ascii="Arial" w:hAnsi="Arial" w:cs="Arial"/>
                  <w:sz w:val="22"/>
                  <w:szCs w:val="22"/>
                </w:rPr>
                <w:t>50 000</w:t>
              </w:r>
            </w:ins>
          </w:p>
        </w:tc>
        <w:tc>
          <w:tcPr>
            <w:tcW w:w="709" w:type="dxa"/>
            <w:gridSpan w:val="2"/>
            <w:tcBorders>
              <w:bottom w:val="single" w:sz="4" w:space="0" w:color="auto"/>
            </w:tcBorders>
            <w:shd w:val="clear" w:color="auto" w:fill="auto"/>
            <w:vAlign w:val="center"/>
          </w:tcPr>
          <w:p w:rsidR="00B31906" w:rsidRPr="000308E7" w:rsidRDefault="00B31906" w:rsidP="00EC18EB">
            <w:pPr>
              <w:jc w:val="center"/>
              <w:rPr>
                <w:ins w:id="413" w:author="Notebook" w:date="2018-02-06T11:46:00Z"/>
                <w:rFonts w:ascii="Arial" w:hAnsi="Arial" w:cs="Arial"/>
              </w:rPr>
            </w:pPr>
            <w:ins w:id="414" w:author="Notebook" w:date="2018-02-06T11:46:00Z">
              <w:r w:rsidRPr="00EB5516">
                <w:rPr>
                  <w:rFonts w:ascii="Arial" w:hAnsi="Arial" w:cs="Arial"/>
                  <w:sz w:val="22"/>
                  <w:szCs w:val="22"/>
                </w:rPr>
                <w:t>10 szt.</w:t>
              </w:r>
            </w:ins>
          </w:p>
        </w:tc>
        <w:tc>
          <w:tcPr>
            <w:tcW w:w="850" w:type="dxa"/>
            <w:gridSpan w:val="2"/>
            <w:tcBorders>
              <w:bottom w:val="single" w:sz="4" w:space="0" w:color="auto"/>
            </w:tcBorders>
            <w:shd w:val="clear" w:color="auto" w:fill="auto"/>
            <w:vAlign w:val="center"/>
          </w:tcPr>
          <w:p w:rsidR="00B31906" w:rsidRPr="000308E7" w:rsidRDefault="00B31906" w:rsidP="00EC18EB">
            <w:pPr>
              <w:rPr>
                <w:ins w:id="415" w:author="Notebook" w:date="2018-02-06T11:46:00Z"/>
                <w:rFonts w:ascii="Arial" w:hAnsi="Arial" w:cs="Arial"/>
              </w:rPr>
            </w:pPr>
            <w:ins w:id="416" w:author="Notebook" w:date="2018-02-06T11:46:00Z">
              <w:r w:rsidRPr="00EB5516">
                <w:rPr>
                  <w:rFonts w:ascii="Arial" w:hAnsi="Arial" w:cs="Arial"/>
                  <w:sz w:val="22"/>
                  <w:szCs w:val="22"/>
                </w:rPr>
                <w:t>100</w:t>
              </w:r>
            </w:ins>
          </w:p>
        </w:tc>
        <w:tc>
          <w:tcPr>
            <w:tcW w:w="851" w:type="dxa"/>
            <w:gridSpan w:val="2"/>
            <w:tcBorders>
              <w:bottom w:val="single" w:sz="4" w:space="0" w:color="auto"/>
            </w:tcBorders>
            <w:shd w:val="clear" w:color="auto" w:fill="auto"/>
            <w:vAlign w:val="center"/>
          </w:tcPr>
          <w:p w:rsidR="00B31906" w:rsidRPr="000308E7" w:rsidRDefault="00B31906" w:rsidP="00EC18EB">
            <w:pPr>
              <w:jc w:val="center"/>
              <w:rPr>
                <w:ins w:id="417" w:author="Notebook" w:date="2018-02-06T11:46:00Z"/>
                <w:rFonts w:ascii="Arial" w:hAnsi="Arial" w:cs="Arial"/>
              </w:rPr>
            </w:pPr>
            <w:ins w:id="418" w:author="Notebook" w:date="2018-02-06T11:46:00Z">
              <w:r w:rsidRPr="00EB5516">
                <w:rPr>
                  <w:rFonts w:ascii="Arial" w:hAnsi="Arial" w:cs="Arial"/>
                  <w:sz w:val="22"/>
                  <w:szCs w:val="22"/>
                </w:rPr>
                <w:t>50000</w:t>
              </w:r>
            </w:ins>
          </w:p>
        </w:tc>
        <w:tc>
          <w:tcPr>
            <w:tcW w:w="705" w:type="dxa"/>
            <w:gridSpan w:val="2"/>
            <w:tcBorders>
              <w:bottom w:val="single" w:sz="4" w:space="0" w:color="auto"/>
            </w:tcBorders>
            <w:shd w:val="clear" w:color="auto" w:fill="auto"/>
            <w:vAlign w:val="center"/>
          </w:tcPr>
          <w:p w:rsidR="00B31906" w:rsidRPr="000308E7" w:rsidRDefault="00B31906" w:rsidP="00EC18EB">
            <w:pPr>
              <w:jc w:val="center"/>
              <w:rPr>
                <w:ins w:id="419" w:author="Notebook" w:date="2018-02-06T11:46:00Z"/>
                <w:rFonts w:ascii="Arial" w:hAnsi="Arial" w:cs="Arial"/>
              </w:rPr>
            </w:pPr>
            <w:ins w:id="420" w:author="Notebook" w:date="2018-02-06T11:46:00Z">
              <w:r w:rsidRPr="00EB5516">
                <w:rPr>
                  <w:rFonts w:ascii="Arial" w:hAnsi="Arial" w:cs="Arial"/>
                  <w:sz w:val="22"/>
                  <w:szCs w:val="22"/>
                </w:rPr>
                <w:t>-</w:t>
              </w:r>
            </w:ins>
          </w:p>
        </w:tc>
        <w:tc>
          <w:tcPr>
            <w:tcW w:w="851" w:type="dxa"/>
            <w:gridSpan w:val="2"/>
            <w:tcBorders>
              <w:bottom w:val="single" w:sz="4" w:space="0" w:color="auto"/>
            </w:tcBorders>
            <w:shd w:val="clear" w:color="auto" w:fill="auto"/>
            <w:vAlign w:val="center"/>
          </w:tcPr>
          <w:p w:rsidR="00B31906" w:rsidRPr="000308E7" w:rsidRDefault="00B31906" w:rsidP="00EC18EB">
            <w:pPr>
              <w:jc w:val="center"/>
              <w:rPr>
                <w:ins w:id="421" w:author="Notebook" w:date="2018-02-06T11:46:00Z"/>
                <w:rFonts w:ascii="Arial" w:hAnsi="Arial" w:cs="Arial"/>
              </w:rPr>
            </w:pPr>
            <w:ins w:id="422" w:author="Notebook" w:date="2018-02-06T11:46:00Z">
              <w:r w:rsidRPr="00EB5516">
                <w:rPr>
                  <w:rFonts w:ascii="Arial" w:hAnsi="Arial" w:cs="Arial"/>
                  <w:sz w:val="22"/>
                  <w:szCs w:val="22"/>
                </w:rPr>
                <w:t>-</w:t>
              </w:r>
            </w:ins>
          </w:p>
        </w:tc>
        <w:tc>
          <w:tcPr>
            <w:tcW w:w="718" w:type="dxa"/>
            <w:gridSpan w:val="2"/>
            <w:tcBorders>
              <w:bottom w:val="single" w:sz="4" w:space="0" w:color="auto"/>
            </w:tcBorders>
            <w:shd w:val="clear" w:color="auto" w:fill="auto"/>
            <w:vAlign w:val="center"/>
          </w:tcPr>
          <w:p w:rsidR="00B31906" w:rsidRPr="000308E7" w:rsidRDefault="00B31906" w:rsidP="00EC18EB">
            <w:pPr>
              <w:jc w:val="right"/>
              <w:rPr>
                <w:ins w:id="423" w:author="Notebook" w:date="2018-02-06T11:46:00Z"/>
                <w:rFonts w:ascii="Arial" w:hAnsi="Arial" w:cs="Arial"/>
              </w:rPr>
            </w:pPr>
            <w:ins w:id="424" w:author="Notebook" w:date="2018-02-06T11:46:00Z">
              <w:r w:rsidRPr="00EB5516">
                <w:rPr>
                  <w:rFonts w:ascii="Arial" w:hAnsi="Arial" w:cs="Arial"/>
                  <w:sz w:val="22"/>
                  <w:szCs w:val="22"/>
                </w:rPr>
                <w:t>-</w:t>
              </w:r>
            </w:ins>
          </w:p>
        </w:tc>
        <w:tc>
          <w:tcPr>
            <w:tcW w:w="722" w:type="dxa"/>
            <w:gridSpan w:val="3"/>
            <w:tcBorders>
              <w:bottom w:val="single" w:sz="4" w:space="0" w:color="auto"/>
            </w:tcBorders>
            <w:shd w:val="clear" w:color="auto" w:fill="auto"/>
            <w:vAlign w:val="center"/>
          </w:tcPr>
          <w:p w:rsidR="00B31906" w:rsidRPr="000308E7" w:rsidRDefault="00B31906" w:rsidP="00EC18EB">
            <w:pPr>
              <w:jc w:val="center"/>
              <w:rPr>
                <w:ins w:id="425" w:author="Notebook" w:date="2018-02-06T11:46:00Z"/>
                <w:rFonts w:ascii="Arial" w:hAnsi="Arial" w:cs="Arial"/>
              </w:rPr>
            </w:pPr>
            <w:ins w:id="426" w:author="Notebook" w:date="2018-02-06T11:46:00Z">
              <w:r w:rsidRPr="00EB5516">
                <w:rPr>
                  <w:rFonts w:ascii="Arial" w:hAnsi="Arial" w:cs="Arial"/>
                  <w:sz w:val="22"/>
                  <w:szCs w:val="22"/>
                </w:rPr>
                <w:t>20</w:t>
              </w:r>
            </w:ins>
          </w:p>
        </w:tc>
        <w:tc>
          <w:tcPr>
            <w:tcW w:w="979" w:type="dxa"/>
            <w:gridSpan w:val="2"/>
            <w:tcBorders>
              <w:bottom w:val="single" w:sz="4" w:space="0" w:color="auto"/>
            </w:tcBorders>
            <w:shd w:val="clear" w:color="auto" w:fill="auto"/>
            <w:vAlign w:val="center"/>
          </w:tcPr>
          <w:p w:rsidR="00B31906" w:rsidRPr="000308E7" w:rsidRDefault="00B31906" w:rsidP="00EC18EB">
            <w:pPr>
              <w:jc w:val="right"/>
              <w:rPr>
                <w:ins w:id="427" w:author="Notebook" w:date="2018-02-06T11:46:00Z"/>
                <w:rFonts w:ascii="Arial" w:hAnsi="Arial" w:cs="Arial"/>
              </w:rPr>
            </w:pPr>
            <w:ins w:id="428" w:author="Notebook" w:date="2018-02-06T11:46:00Z">
              <w:r w:rsidRPr="00EB5516">
                <w:rPr>
                  <w:rFonts w:ascii="Arial" w:hAnsi="Arial" w:cs="Arial"/>
                  <w:sz w:val="22"/>
                  <w:szCs w:val="22"/>
                </w:rPr>
                <w:t>100000</w:t>
              </w:r>
            </w:ins>
          </w:p>
        </w:tc>
        <w:tc>
          <w:tcPr>
            <w:tcW w:w="992" w:type="dxa"/>
            <w:gridSpan w:val="3"/>
            <w:tcBorders>
              <w:bottom w:val="single" w:sz="4" w:space="0" w:color="auto"/>
            </w:tcBorders>
            <w:shd w:val="clear" w:color="auto" w:fill="auto"/>
            <w:vAlign w:val="center"/>
          </w:tcPr>
          <w:p w:rsidR="00B31906" w:rsidRPr="000308E7" w:rsidRDefault="00B31906" w:rsidP="00EC18EB">
            <w:pPr>
              <w:jc w:val="center"/>
              <w:rPr>
                <w:ins w:id="429" w:author="Notebook" w:date="2018-02-06T11:46:00Z"/>
                <w:rFonts w:ascii="Arial" w:hAnsi="Arial" w:cs="Arial"/>
              </w:rPr>
            </w:pPr>
            <w:ins w:id="430" w:author="Notebook" w:date="2018-02-06T11:46:00Z">
              <w:r w:rsidRPr="00EB5516">
                <w:rPr>
                  <w:rFonts w:ascii="Arial" w:hAnsi="Arial" w:cs="Arial"/>
                  <w:sz w:val="22"/>
                  <w:szCs w:val="22"/>
                </w:rPr>
                <w:t>PROW</w:t>
              </w:r>
            </w:ins>
          </w:p>
        </w:tc>
        <w:tc>
          <w:tcPr>
            <w:tcW w:w="1984" w:type="dxa"/>
            <w:gridSpan w:val="2"/>
            <w:tcBorders>
              <w:bottom w:val="single" w:sz="4" w:space="0" w:color="auto"/>
            </w:tcBorders>
            <w:vAlign w:val="center"/>
          </w:tcPr>
          <w:p w:rsidR="00B31906" w:rsidRPr="00EB5516" w:rsidRDefault="00B31906" w:rsidP="00FF646F">
            <w:pPr>
              <w:rPr>
                <w:ins w:id="431" w:author="Notebook" w:date="2018-02-06T11:46:00Z"/>
                <w:rFonts w:ascii="Arial" w:hAnsi="Arial" w:cs="Arial"/>
              </w:rPr>
            </w:pPr>
            <w:ins w:id="432" w:author="Notebook" w:date="2018-02-06T11:46:00Z">
              <w:r w:rsidRPr="00EB5516">
                <w:rPr>
                  <w:rFonts w:ascii="Arial" w:hAnsi="Arial" w:cs="Arial"/>
                  <w:sz w:val="22"/>
                  <w:szCs w:val="22"/>
                </w:rPr>
                <w:t xml:space="preserve">19.2 Wdrażanie </w:t>
              </w:r>
              <w:r w:rsidRPr="00EB5516">
                <w:rPr>
                  <w:rFonts w:ascii="Arial" w:hAnsi="Arial" w:cs="Arial"/>
                  <w:sz w:val="22"/>
                  <w:szCs w:val="22"/>
                </w:rPr>
                <w:lastRenderedPageBreak/>
                <w:t>LSR/</w:t>
              </w:r>
            </w:ins>
          </w:p>
          <w:p w:rsidR="00B31906" w:rsidRPr="000308E7" w:rsidRDefault="00B31906" w:rsidP="00EC18EB">
            <w:pPr>
              <w:rPr>
                <w:ins w:id="433" w:author="Notebook" w:date="2018-02-06T11:46:00Z"/>
                <w:rFonts w:ascii="Arial" w:hAnsi="Arial" w:cs="Arial"/>
              </w:rPr>
            </w:pPr>
            <w:ins w:id="434" w:author="Notebook" w:date="2018-02-06T11:46:00Z">
              <w:r w:rsidRPr="00EB5516">
                <w:rPr>
                  <w:rFonts w:ascii="Arial" w:hAnsi="Arial" w:cs="Arial"/>
                  <w:sz w:val="22"/>
                  <w:szCs w:val="22"/>
                </w:rPr>
                <w:t>nabór grantowy</w:t>
              </w:r>
            </w:ins>
          </w:p>
        </w:tc>
      </w:tr>
      <w:tr w:rsidR="00B31906" w:rsidRPr="000308E7" w:rsidTr="00A034B8">
        <w:trPr>
          <w:gridAfter w:val="1"/>
          <w:wAfter w:w="80" w:type="dxa"/>
          <w:trHeight w:val="340"/>
          <w:jc w:val="center"/>
        </w:trPr>
        <w:tc>
          <w:tcPr>
            <w:tcW w:w="3400" w:type="dxa"/>
            <w:gridSpan w:val="3"/>
            <w:tcBorders>
              <w:bottom w:val="single" w:sz="4" w:space="0" w:color="auto"/>
            </w:tcBorders>
            <w:shd w:val="clear" w:color="auto" w:fill="FFFFFF"/>
            <w:vAlign w:val="center"/>
          </w:tcPr>
          <w:p w:rsidR="002003B8" w:rsidRPr="00EB5516" w:rsidRDefault="002003B8" w:rsidP="00EC18EB">
            <w:pPr>
              <w:pStyle w:val="Default"/>
              <w:rPr>
                <w:color w:val="auto"/>
                <w:sz w:val="22"/>
                <w:szCs w:val="22"/>
              </w:rPr>
            </w:pPr>
            <w:r w:rsidRPr="00EB5516">
              <w:rPr>
                <w:color w:val="auto"/>
                <w:sz w:val="22"/>
                <w:szCs w:val="22"/>
              </w:rPr>
              <w:lastRenderedPageBreak/>
              <w:t>1.</w:t>
            </w:r>
            <w:ins w:id="435" w:author="Notebook" w:date="2018-02-06T11:56:00Z">
              <w:r w:rsidR="00A034B8">
                <w:rPr>
                  <w:color w:val="auto"/>
                  <w:sz w:val="22"/>
                  <w:szCs w:val="22"/>
                </w:rPr>
                <w:t>3</w:t>
              </w:r>
            </w:ins>
            <w:del w:id="436" w:author="Notebook" w:date="2018-02-06T11:56:00Z">
              <w:r w:rsidRPr="00EB5516" w:rsidDel="00A034B8">
                <w:rPr>
                  <w:color w:val="auto"/>
                  <w:sz w:val="22"/>
                  <w:szCs w:val="22"/>
                </w:rPr>
                <w:delText>2</w:delText>
              </w:r>
            </w:del>
            <w:r w:rsidRPr="00EB5516">
              <w:rPr>
                <w:color w:val="auto"/>
                <w:sz w:val="22"/>
                <w:szCs w:val="22"/>
              </w:rPr>
              <w:t>.</w:t>
            </w:r>
            <w:ins w:id="437" w:author="Notebook" w:date="2018-02-06T11:56:00Z">
              <w:r w:rsidR="00A034B8">
                <w:rPr>
                  <w:color w:val="auto"/>
                  <w:sz w:val="22"/>
                  <w:szCs w:val="22"/>
                </w:rPr>
                <w:t>6</w:t>
              </w:r>
            </w:ins>
            <w:del w:id="438" w:author="Notebook" w:date="2018-02-06T11:56:00Z">
              <w:r w:rsidRPr="00EB5516" w:rsidDel="00A034B8">
                <w:rPr>
                  <w:color w:val="auto"/>
                  <w:sz w:val="22"/>
                  <w:szCs w:val="22"/>
                </w:rPr>
                <w:delText>5</w:delText>
              </w:r>
            </w:del>
            <w:r w:rsidRPr="00EB5516">
              <w:rPr>
                <w:color w:val="auto"/>
                <w:sz w:val="22"/>
                <w:szCs w:val="22"/>
              </w:rPr>
              <w:t xml:space="preserve"> </w:t>
            </w:r>
            <w:r w:rsidRPr="00EB5516">
              <w:rPr>
                <w:sz w:val="22"/>
                <w:szCs w:val="22"/>
              </w:rPr>
              <w:t xml:space="preserve">Liczba zrealizowanych projektów współpracy </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992" w:type="dxa"/>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09"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1szt</w:t>
            </w:r>
          </w:p>
        </w:tc>
        <w:tc>
          <w:tcPr>
            <w:tcW w:w="850" w:type="dxa"/>
            <w:gridSpan w:val="2"/>
            <w:tcBorders>
              <w:bottom w:val="single" w:sz="4" w:space="0" w:color="auto"/>
            </w:tcBorders>
            <w:shd w:val="clear" w:color="auto" w:fill="auto"/>
            <w:vAlign w:val="center"/>
          </w:tcPr>
          <w:p w:rsidR="002003B8" w:rsidRPr="000308E7" w:rsidRDefault="002003B8" w:rsidP="00EC18EB">
            <w:pPr>
              <w:rPr>
                <w:rFonts w:ascii="Arial" w:hAnsi="Arial" w:cs="Arial"/>
              </w:rPr>
            </w:pPr>
            <w:r w:rsidRPr="000308E7">
              <w:rPr>
                <w:rFonts w:ascii="Arial" w:hAnsi="Arial" w:cs="Arial"/>
                <w:sz w:val="22"/>
                <w:szCs w:val="22"/>
              </w:rPr>
              <w:t>100</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05"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851" w:type="dxa"/>
            <w:gridSpan w:val="2"/>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w:t>
            </w:r>
          </w:p>
        </w:tc>
        <w:tc>
          <w:tcPr>
            <w:tcW w:w="718" w:type="dxa"/>
            <w:gridSpan w:val="2"/>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w:t>
            </w:r>
          </w:p>
        </w:tc>
        <w:tc>
          <w:tcPr>
            <w:tcW w:w="722" w:type="dxa"/>
            <w:gridSpan w:val="3"/>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1</w:t>
            </w:r>
          </w:p>
        </w:tc>
        <w:tc>
          <w:tcPr>
            <w:tcW w:w="979" w:type="dxa"/>
            <w:gridSpan w:val="2"/>
            <w:tcBorders>
              <w:bottom w:val="single" w:sz="4" w:space="0" w:color="auto"/>
            </w:tcBorders>
            <w:shd w:val="clear" w:color="auto" w:fill="auto"/>
            <w:vAlign w:val="center"/>
          </w:tcPr>
          <w:p w:rsidR="002003B8" w:rsidRPr="000308E7" w:rsidRDefault="002003B8" w:rsidP="00EC18EB">
            <w:pPr>
              <w:jc w:val="right"/>
              <w:rPr>
                <w:rFonts w:ascii="Arial" w:hAnsi="Arial" w:cs="Arial"/>
              </w:rPr>
            </w:pPr>
            <w:r w:rsidRPr="000308E7">
              <w:rPr>
                <w:rFonts w:ascii="Arial" w:hAnsi="Arial" w:cs="Arial"/>
                <w:sz w:val="22"/>
                <w:szCs w:val="22"/>
              </w:rPr>
              <w:t>-</w:t>
            </w:r>
          </w:p>
        </w:tc>
        <w:tc>
          <w:tcPr>
            <w:tcW w:w="992" w:type="dxa"/>
            <w:gridSpan w:val="3"/>
            <w:tcBorders>
              <w:bottom w:val="single" w:sz="4" w:space="0" w:color="auto"/>
            </w:tcBorders>
            <w:shd w:val="clear" w:color="auto" w:fill="auto"/>
            <w:vAlign w:val="center"/>
          </w:tcPr>
          <w:p w:rsidR="002003B8" w:rsidRPr="000308E7" w:rsidRDefault="002003B8" w:rsidP="00EC18EB">
            <w:pPr>
              <w:jc w:val="center"/>
              <w:rPr>
                <w:rFonts w:ascii="Arial" w:hAnsi="Arial" w:cs="Arial"/>
              </w:rPr>
            </w:pPr>
            <w:r w:rsidRPr="000308E7">
              <w:rPr>
                <w:rFonts w:ascii="Arial" w:hAnsi="Arial" w:cs="Arial"/>
                <w:sz w:val="22"/>
                <w:szCs w:val="22"/>
              </w:rPr>
              <w:t>PROW</w:t>
            </w:r>
          </w:p>
        </w:tc>
        <w:tc>
          <w:tcPr>
            <w:tcW w:w="1984" w:type="dxa"/>
            <w:gridSpan w:val="2"/>
            <w:tcBorders>
              <w:bottom w:val="single" w:sz="4" w:space="0" w:color="auto"/>
            </w:tcBorders>
            <w:vAlign w:val="center"/>
          </w:tcPr>
          <w:p w:rsidR="002003B8" w:rsidRPr="000308E7" w:rsidRDefault="002003B8" w:rsidP="00EC18EB">
            <w:pPr>
              <w:rPr>
                <w:rFonts w:ascii="Arial" w:hAnsi="Arial" w:cs="Arial"/>
              </w:rPr>
            </w:pPr>
            <w:r w:rsidRPr="000308E7">
              <w:rPr>
                <w:rFonts w:ascii="Arial" w:hAnsi="Arial" w:cs="Arial"/>
                <w:sz w:val="22"/>
                <w:szCs w:val="22"/>
              </w:rPr>
              <w:t>19.3 Współpraca</w:t>
            </w:r>
          </w:p>
        </w:tc>
      </w:tr>
      <w:tr w:rsidR="00B31906" w:rsidRPr="000308E7" w:rsidTr="00A034B8">
        <w:trPr>
          <w:gridAfter w:val="1"/>
          <w:wAfter w:w="80" w:type="dxa"/>
          <w:trHeight w:val="487"/>
          <w:jc w:val="center"/>
        </w:trPr>
        <w:tc>
          <w:tcPr>
            <w:tcW w:w="3400" w:type="dxa"/>
            <w:gridSpan w:val="3"/>
            <w:tcBorders>
              <w:bottom w:val="single" w:sz="4" w:space="0" w:color="auto"/>
            </w:tcBorders>
            <w:shd w:val="clear" w:color="auto" w:fill="B8CCE4"/>
            <w:vAlign w:val="center"/>
          </w:tcPr>
          <w:p w:rsidR="002003B8" w:rsidRPr="00EB5516" w:rsidRDefault="002003B8" w:rsidP="00EC18EB">
            <w:pPr>
              <w:jc w:val="center"/>
              <w:rPr>
                <w:rFonts w:ascii="Arial" w:hAnsi="Arial" w:cs="Arial"/>
                <w:b/>
              </w:rPr>
            </w:pPr>
            <w:r w:rsidRPr="00EB5516">
              <w:rPr>
                <w:rFonts w:ascii="Arial" w:hAnsi="Arial" w:cs="Arial"/>
                <w:b/>
                <w:sz w:val="22"/>
                <w:szCs w:val="22"/>
              </w:rPr>
              <w:t>Razem cel szczegółowy 1.3</w:t>
            </w:r>
          </w:p>
        </w:tc>
        <w:tc>
          <w:tcPr>
            <w:tcW w:w="1560" w:type="dxa"/>
            <w:gridSpan w:val="4"/>
            <w:tcBorders>
              <w:bottom w:val="single" w:sz="4" w:space="0" w:color="auto"/>
            </w:tcBorders>
            <w:shd w:val="clear" w:color="auto" w:fill="B8CCE4"/>
          </w:tcPr>
          <w:p w:rsidR="002003B8" w:rsidRPr="000308E7" w:rsidRDefault="002003B8" w:rsidP="00EC18EB">
            <w:pPr>
              <w:rPr>
                <w:rFonts w:ascii="Arial" w:hAnsi="Arial" w:cs="Arial"/>
                <w:b/>
              </w:rPr>
            </w:pPr>
          </w:p>
        </w:tc>
        <w:tc>
          <w:tcPr>
            <w:tcW w:w="992" w:type="dxa"/>
            <w:tcBorders>
              <w:bottom w:val="single" w:sz="4" w:space="0" w:color="auto"/>
            </w:tcBorders>
            <w:shd w:val="clear" w:color="auto" w:fill="auto"/>
            <w:tcMar>
              <w:left w:w="57" w:type="dxa"/>
              <w:right w:w="57" w:type="dxa"/>
            </w:tcMar>
            <w:vAlign w:val="center"/>
          </w:tcPr>
          <w:p w:rsidR="002003B8" w:rsidRPr="000308E7" w:rsidRDefault="002003B8" w:rsidP="00A034B8">
            <w:pPr>
              <w:jc w:val="right"/>
              <w:rPr>
                <w:rFonts w:ascii="Arial" w:hAnsi="Arial" w:cs="Arial"/>
                <w:b/>
              </w:rPr>
            </w:pPr>
            <w:r w:rsidRPr="000308E7">
              <w:rPr>
                <w:rFonts w:ascii="Arial" w:hAnsi="Arial" w:cs="Arial"/>
                <w:b/>
                <w:sz w:val="22"/>
                <w:szCs w:val="22"/>
              </w:rPr>
              <w:t>20</w:t>
            </w:r>
            <w:del w:id="439" w:author="Notebook" w:date="2018-02-06T11:57:00Z">
              <w:r w:rsidRPr="000308E7" w:rsidDel="00A034B8">
                <w:rPr>
                  <w:rFonts w:ascii="Arial" w:hAnsi="Arial" w:cs="Arial"/>
                  <w:b/>
                  <w:sz w:val="22"/>
                  <w:szCs w:val="22"/>
                </w:rPr>
                <w:delText>0</w:delText>
              </w:r>
            </w:del>
            <w:ins w:id="440" w:author="Notebook" w:date="2018-02-06T11:57:00Z">
              <w:r w:rsidR="00A034B8">
                <w:rPr>
                  <w:rFonts w:ascii="Arial" w:hAnsi="Arial" w:cs="Arial"/>
                  <w:b/>
                  <w:sz w:val="22"/>
                  <w:szCs w:val="22"/>
                </w:rPr>
                <w:t>5</w:t>
              </w:r>
            </w:ins>
            <w:r w:rsidRPr="000308E7">
              <w:rPr>
                <w:rFonts w:ascii="Arial" w:hAnsi="Arial" w:cs="Arial"/>
                <w:b/>
                <w:sz w:val="22"/>
                <w:szCs w:val="22"/>
              </w:rPr>
              <w:t>000</w:t>
            </w:r>
          </w:p>
        </w:tc>
        <w:tc>
          <w:tcPr>
            <w:tcW w:w="1559" w:type="dxa"/>
            <w:gridSpan w:val="4"/>
            <w:tcBorders>
              <w:bottom w:val="single" w:sz="4" w:space="0" w:color="auto"/>
            </w:tcBorders>
            <w:shd w:val="clear" w:color="auto" w:fill="B8CCE4"/>
          </w:tcPr>
          <w:p w:rsidR="002003B8" w:rsidRPr="000308E7" w:rsidRDefault="002003B8" w:rsidP="00EC18EB">
            <w:pPr>
              <w:rPr>
                <w:rFonts w:ascii="Arial" w:hAnsi="Arial" w:cs="Arial"/>
                <w:b/>
              </w:rPr>
            </w:pPr>
          </w:p>
        </w:tc>
        <w:tc>
          <w:tcPr>
            <w:tcW w:w="851" w:type="dxa"/>
            <w:gridSpan w:val="2"/>
            <w:tcBorders>
              <w:bottom w:val="single" w:sz="4" w:space="0" w:color="auto"/>
            </w:tcBorders>
            <w:shd w:val="clear" w:color="auto" w:fill="FFFFFF"/>
            <w:vAlign w:val="center"/>
          </w:tcPr>
          <w:p w:rsidR="002003B8" w:rsidRPr="000308E7" w:rsidRDefault="002003B8" w:rsidP="00A034B8">
            <w:pPr>
              <w:jc w:val="right"/>
              <w:rPr>
                <w:rFonts w:ascii="Arial" w:hAnsi="Arial" w:cs="Arial"/>
                <w:b/>
              </w:rPr>
            </w:pPr>
            <w:r w:rsidRPr="000308E7">
              <w:rPr>
                <w:rFonts w:ascii="Arial" w:hAnsi="Arial" w:cs="Arial"/>
                <w:b/>
                <w:sz w:val="22"/>
                <w:szCs w:val="22"/>
              </w:rPr>
              <w:t>3</w:t>
            </w:r>
            <w:ins w:id="441" w:author="Notebook" w:date="2018-02-06T12:01:00Z">
              <w:r w:rsidR="00A034B8">
                <w:rPr>
                  <w:rFonts w:ascii="Arial" w:hAnsi="Arial" w:cs="Arial"/>
                  <w:b/>
                  <w:sz w:val="22"/>
                  <w:szCs w:val="22"/>
                </w:rPr>
                <w:t>8</w:t>
              </w:r>
            </w:ins>
            <w:del w:id="442" w:author="Notebook" w:date="2018-02-06T12:01:00Z">
              <w:r w:rsidRPr="000308E7" w:rsidDel="00A034B8">
                <w:rPr>
                  <w:rFonts w:ascii="Arial" w:hAnsi="Arial" w:cs="Arial"/>
                  <w:b/>
                  <w:sz w:val="22"/>
                  <w:szCs w:val="22"/>
                </w:rPr>
                <w:delText>3</w:delText>
              </w:r>
            </w:del>
            <w:r w:rsidRPr="000308E7">
              <w:rPr>
                <w:rFonts w:ascii="Arial" w:hAnsi="Arial" w:cs="Arial"/>
                <w:b/>
                <w:sz w:val="22"/>
                <w:szCs w:val="22"/>
              </w:rPr>
              <w:t>0000</w:t>
            </w:r>
          </w:p>
        </w:tc>
        <w:tc>
          <w:tcPr>
            <w:tcW w:w="1556" w:type="dxa"/>
            <w:gridSpan w:val="4"/>
            <w:tcBorders>
              <w:bottom w:val="single" w:sz="4" w:space="0" w:color="auto"/>
            </w:tcBorders>
            <w:shd w:val="clear" w:color="auto" w:fill="B8CCE4"/>
          </w:tcPr>
          <w:p w:rsidR="002003B8" w:rsidRPr="000308E7" w:rsidRDefault="002003B8" w:rsidP="00EC18EB">
            <w:pPr>
              <w:rPr>
                <w:rFonts w:ascii="Arial" w:hAnsi="Arial" w:cs="Arial"/>
                <w:b/>
              </w:rPr>
            </w:pPr>
          </w:p>
        </w:tc>
        <w:tc>
          <w:tcPr>
            <w:tcW w:w="718" w:type="dxa"/>
            <w:gridSpan w:val="2"/>
            <w:tcBorders>
              <w:bottom w:val="single" w:sz="4" w:space="0" w:color="auto"/>
            </w:tcBorders>
            <w:shd w:val="clear" w:color="auto" w:fill="B8CCE4"/>
            <w:vAlign w:val="center"/>
          </w:tcPr>
          <w:p w:rsidR="002003B8" w:rsidRPr="000308E7" w:rsidRDefault="002003B8" w:rsidP="00EC18EB">
            <w:pPr>
              <w:jc w:val="right"/>
              <w:rPr>
                <w:rFonts w:ascii="Arial" w:hAnsi="Arial" w:cs="Arial"/>
                <w:b/>
              </w:rPr>
            </w:pPr>
          </w:p>
        </w:tc>
        <w:tc>
          <w:tcPr>
            <w:tcW w:w="722" w:type="dxa"/>
            <w:gridSpan w:val="3"/>
            <w:tcBorders>
              <w:bottom w:val="single" w:sz="4" w:space="0" w:color="auto"/>
            </w:tcBorders>
            <w:shd w:val="clear" w:color="auto" w:fill="B8CCE4"/>
          </w:tcPr>
          <w:p w:rsidR="002003B8" w:rsidRPr="000308E7" w:rsidRDefault="002003B8" w:rsidP="00EC18EB">
            <w:pPr>
              <w:rPr>
                <w:rFonts w:ascii="Arial" w:hAnsi="Arial" w:cs="Arial"/>
                <w:b/>
              </w:rPr>
            </w:pPr>
          </w:p>
        </w:tc>
        <w:tc>
          <w:tcPr>
            <w:tcW w:w="979" w:type="dxa"/>
            <w:gridSpan w:val="2"/>
            <w:tcBorders>
              <w:bottom w:val="single" w:sz="4" w:space="0" w:color="auto"/>
            </w:tcBorders>
            <w:shd w:val="clear" w:color="auto" w:fill="FFFFFF"/>
            <w:vAlign w:val="center"/>
          </w:tcPr>
          <w:p w:rsidR="002003B8" w:rsidRPr="000308E7" w:rsidRDefault="002003B8" w:rsidP="00EC18EB">
            <w:pPr>
              <w:jc w:val="right"/>
              <w:rPr>
                <w:rFonts w:ascii="Arial" w:hAnsi="Arial" w:cs="Arial"/>
                <w:b/>
              </w:rPr>
            </w:pPr>
            <w:r w:rsidRPr="000308E7">
              <w:rPr>
                <w:rFonts w:ascii="Arial" w:hAnsi="Arial" w:cs="Arial"/>
                <w:b/>
                <w:sz w:val="22"/>
                <w:szCs w:val="22"/>
              </w:rPr>
              <w:t>530000</w:t>
            </w:r>
          </w:p>
        </w:tc>
        <w:tc>
          <w:tcPr>
            <w:tcW w:w="992" w:type="dxa"/>
            <w:gridSpan w:val="3"/>
            <w:tcBorders>
              <w:bottom w:val="single" w:sz="4" w:space="0" w:color="auto"/>
            </w:tcBorders>
            <w:shd w:val="clear" w:color="auto" w:fill="B8CCE4"/>
          </w:tcPr>
          <w:p w:rsidR="002003B8" w:rsidRPr="000308E7" w:rsidRDefault="002003B8" w:rsidP="00EC18EB">
            <w:pPr>
              <w:jc w:val="center"/>
              <w:rPr>
                <w:rFonts w:ascii="Arial" w:hAnsi="Arial" w:cs="Arial"/>
              </w:rPr>
            </w:pPr>
          </w:p>
        </w:tc>
        <w:tc>
          <w:tcPr>
            <w:tcW w:w="1984" w:type="dxa"/>
            <w:gridSpan w:val="2"/>
            <w:tcBorders>
              <w:bottom w:val="single" w:sz="4" w:space="0" w:color="auto"/>
            </w:tcBorders>
            <w:shd w:val="clear" w:color="auto" w:fill="B8CCE4"/>
          </w:tcPr>
          <w:p w:rsidR="002003B8" w:rsidRPr="000308E7" w:rsidRDefault="002003B8" w:rsidP="00EC18EB">
            <w:pPr>
              <w:rPr>
                <w:rFonts w:ascii="Arial" w:hAnsi="Arial" w:cs="Arial"/>
                <w:b/>
              </w:rPr>
            </w:pPr>
          </w:p>
        </w:tc>
      </w:tr>
      <w:tr w:rsidR="00B31906" w:rsidRPr="000308E7" w:rsidTr="00100EDE">
        <w:trPr>
          <w:gridAfter w:val="1"/>
          <w:wAfter w:w="80" w:type="dxa"/>
          <w:trHeight w:val="340"/>
          <w:jc w:val="center"/>
        </w:trPr>
        <w:tc>
          <w:tcPr>
            <w:tcW w:w="3400" w:type="dxa"/>
            <w:gridSpan w:val="3"/>
            <w:shd w:val="clear" w:color="auto" w:fill="B8CCE4"/>
            <w:vAlign w:val="center"/>
          </w:tcPr>
          <w:p w:rsidR="002003B8" w:rsidRPr="00EB5516" w:rsidRDefault="002003B8" w:rsidP="00EC18EB">
            <w:pPr>
              <w:jc w:val="center"/>
              <w:rPr>
                <w:rFonts w:ascii="Arial" w:hAnsi="Arial" w:cs="Arial"/>
                <w:b/>
              </w:rPr>
            </w:pPr>
            <w:r w:rsidRPr="00EB5516">
              <w:rPr>
                <w:rFonts w:ascii="Arial" w:hAnsi="Arial" w:cs="Arial"/>
                <w:b/>
                <w:sz w:val="22"/>
                <w:szCs w:val="22"/>
              </w:rPr>
              <w:t>Razem cel ogólny 1</w:t>
            </w:r>
          </w:p>
        </w:tc>
        <w:tc>
          <w:tcPr>
            <w:tcW w:w="1560" w:type="dxa"/>
            <w:gridSpan w:val="4"/>
            <w:shd w:val="clear" w:color="auto" w:fill="B8CCE4"/>
          </w:tcPr>
          <w:p w:rsidR="002003B8" w:rsidRPr="000308E7" w:rsidRDefault="002003B8" w:rsidP="00EC18EB">
            <w:pPr>
              <w:rPr>
                <w:rFonts w:ascii="Arial" w:hAnsi="Arial" w:cs="Arial"/>
                <w:b/>
              </w:rPr>
            </w:pPr>
          </w:p>
        </w:tc>
        <w:tc>
          <w:tcPr>
            <w:tcW w:w="992" w:type="dxa"/>
            <w:shd w:val="clear" w:color="auto" w:fill="auto"/>
            <w:tcMar>
              <w:left w:w="57" w:type="dxa"/>
              <w:right w:w="57" w:type="dxa"/>
            </w:tcMar>
            <w:vAlign w:val="center"/>
          </w:tcPr>
          <w:p w:rsidR="002003B8" w:rsidRPr="000308E7" w:rsidRDefault="00B65F56" w:rsidP="00EC18EB">
            <w:pPr>
              <w:jc w:val="right"/>
              <w:rPr>
                <w:rFonts w:ascii="Arial" w:hAnsi="Arial" w:cs="Arial"/>
                <w:b/>
              </w:rPr>
            </w:pPr>
            <w:r w:rsidRPr="000308E7">
              <w:rPr>
                <w:rFonts w:ascii="Arial" w:hAnsi="Arial" w:cs="Arial"/>
                <w:b/>
                <w:sz w:val="22"/>
                <w:szCs w:val="22"/>
              </w:rPr>
              <w:t>658</w:t>
            </w:r>
            <w:r w:rsidR="002003B8" w:rsidRPr="000308E7">
              <w:rPr>
                <w:rFonts w:ascii="Arial" w:hAnsi="Arial" w:cs="Arial"/>
                <w:b/>
                <w:sz w:val="22"/>
                <w:szCs w:val="22"/>
              </w:rPr>
              <w:t>0000</w:t>
            </w:r>
          </w:p>
        </w:tc>
        <w:tc>
          <w:tcPr>
            <w:tcW w:w="1559" w:type="dxa"/>
            <w:gridSpan w:val="4"/>
            <w:shd w:val="clear" w:color="auto" w:fill="B8CCE4"/>
          </w:tcPr>
          <w:p w:rsidR="002003B8" w:rsidRPr="000308E7" w:rsidRDefault="002003B8" w:rsidP="00EC18EB">
            <w:pPr>
              <w:rPr>
                <w:rFonts w:ascii="Arial" w:hAnsi="Arial" w:cs="Arial"/>
                <w:b/>
              </w:rPr>
            </w:pPr>
          </w:p>
        </w:tc>
        <w:tc>
          <w:tcPr>
            <w:tcW w:w="851" w:type="dxa"/>
            <w:gridSpan w:val="2"/>
            <w:shd w:val="clear" w:color="auto" w:fill="FFFFFF"/>
            <w:vAlign w:val="center"/>
          </w:tcPr>
          <w:p w:rsidR="002003B8" w:rsidRPr="000308E7" w:rsidRDefault="00B65F56" w:rsidP="00A034B8">
            <w:pPr>
              <w:jc w:val="center"/>
              <w:rPr>
                <w:rFonts w:ascii="Arial" w:hAnsi="Arial" w:cs="Arial"/>
                <w:b/>
              </w:rPr>
            </w:pPr>
            <w:r w:rsidRPr="000308E7">
              <w:rPr>
                <w:rFonts w:ascii="Arial" w:hAnsi="Arial" w:cs="Arial"/>
                <w:b/>
                <w:sz w:val="22"/>
                <w:szCs w:val="22"/>
              </w:rPr>
              <w:t>2 42</w:t>
            </w:r>
            <w:r w:rsidR="002003B8" w:rsidRPr="000308E7">
              <w:rPr>
                <w:rFonts w:ascii="Arial" w:hAnsi="Arial" w:cs="Arial"/>
                <w:b/>
                <w:sz w:val="22"/>
                <w:szCs w:val="22"/>
              </w:rPr>
              <w:t>0 000</w:t>
            </w:r>
          </w:p>
        </w:tc>
        <w:tc>
          <w:tcPr>
            <w:tcW w:w="1556" w:type="dxa"/>
            <w:gridSpan w:val="4"/>
            <w:shd w:val="clear" w:color="auto" w:fill="B8CCE4"/>
          </w:tcPr>
          <w:p w:rsidR="002003B8" w:rsidRPr="000308E7" w:rsidRDefault="002003B8" w:rsidP="00EC18EB">
            <w:pPr>
              <w:rPr>
                <w:rFonts w:ascii="Arial" w:hAnsi="Arial" w:cs="Arial"/>
                <w:b/>
              </w:rPr>
            </w:pPr>
          </w:p>
        </w:tc>
        <w:tc>
          <w:tcPr>
            <w:tcW w:w="718" w:type="dxa"/>
            <w:gridSpan w:val="2"/>
            <w:shd w:val="clear" w:color="auto" w:fill="B8CCE4"/>
            <w:vAlign w:val="center"/>
          </w:tcPr>
          <w:p w:rsidR="002003B8" w:rsidRPr="000308E7" w:rsidRDefault="002003B8" w:rsidP="00EC18EB">
            <w:pPr>
              <w:jc w:val="right"/>
              <w:rPr>
                <w:rFonts w:ascii="Arial" w:hAnsi="Arial" w:cs="Arial"/>
                <w:b/>
              </w:rPr>
            </w:pPr>
          </w:p>
        </w:tc>
        <w:tc>
          <w:tcPr>
            <w:tcW w:w="722" w:type="dxa"/>
            <w:gridSpan w:val="3"/>
            <w:shd w:val="clear" w:color="auto" w:fill="B8CCE4"/>
          </w:tcPr>
          <w:p w:rsidR="002003B8" w:rsidRPr="000308E7" w:rsidRDefault="002003B8" w:rsidP="00EC18EB">
            <w:pPr>
              <w:rPr>
                <w:rFonts w:ascii="Arial" w:hAnsi="Arial" w:cs="Arial"/>
                <w:b/>
              </w:rPr>
            </w:pPr>
          </w:p>
        </w:tc>
        <w:tc>
          <w:tcPr>
            <w:tcW w:w="979" w:type="dxa"/>
            <w:gridSpan w:val="2"/>
            <w:shd w:val="clear" w:color="auto" w:fill="FFFFFF"/>
            <w:tcMar>
              <w:left w:w="0" w:type="dxa"/>
              <w:right w:w="0" w:type="dxa"/>
            </w:tcMar>
            <w:vAlign w:val="center"/>
          </w:tcPr>
          <w:p w:rsidR="002003B8" w:rsidRPr="000308E7" w:rsidRDefault="002003B8" w:rsidP="00100EDE">
            <w:pPr>
              <w:jc w:val="right"/>
              <w:rPr>
                <w:rFonts w:ascii="Arial" w:hAnsi="Arial" w:cs="Arial"/>
                <w:b/>
              </w:rPr>
            </w:pPr>
            <w:r w:rsidRPr="000308E7">
              <w:rPr>
                <w:rFonts w:ascii="Arial" w:hAnsi="Arial" w:cs="Arial"/>
                <w:b/>
                <w:sz w:val="22"/>
                <w:szCs w:val="22"/>
              </w:rPr>
              <w:t xml:space="preserve">9 000 </w:t>
            </w:r>
            <w:proofErr w:type="spellStart"/>
            <w:r w:rsidRPr="000308E7">
              <w:rPr>
                <w:rFonts w:ascii="Arial" w:hAnsi="Arial" w:cs="Arial"/>
                <w:b/>
                <w:sz w:val="22"/>
                <w:szCs w:val="22"/>
              </w:rPr>
              <w:t>000</w:t>
            </w:r>
            <w:proofErr w:type="spellEnd"/>
          </w:p>
        </w:tc>
        <w:tc>
          <w:tcPr>
            <w:tcW w:w="992" w:type="dxa"/>
            <w:gridSpan w:val="3"/>
            <w:shd w:val="clear" w:color="auto" w:fill="B8CCE4"/>
          </w:tcPr>
          <w:p w:rsidR="002003B8" w:rsidRPr="000308E7" w:rsidRDefault="002003B8" w:rsidP="00EC18EB">
            <w:pPr>
              <w:jc w:val="center"/>
              <w:rPr>
                <w:rFonts w:ascii="Arial" w:hAnsi="Arial" w:cs="Arial"/>
              </w:rPr>
            </w:pPr>
          </w:p>
        </w:tc>
        <w:tc>
          <w:tcPr>
            <w:tcW w:w="1984" w:type="dxa"/>
            <w:gridSpan w:val="2"/>
            <w:shd w:val="clear" w:color="auto" w:fill="B8CCE4"/>
          </w:tcPr>
          <w:p w:rsidR="002003B8" w:rsidRPr="000308E7" w:rsidRDefault="002003B8" w:rsidP="00EC18EB">
            <w:pPr>
              <w:rPr>
                <w:rFonts w:ascii="Arial" w:hAnsi="Arial" w:cs="Arial"/>
                <w:b/>
              </w:rPr>
            </w:pPr>
          </w:p>
        </w:tc>
      </w:tr>
      <w:tr w:rsidR="00B31906" w:rsidRPr="000308E7" w:rsidTr="00A034B8">
        <w:trPr>
          <w:gridAfter w:val="1"/>
          <w:wAfter w:w="80" w:type="dxa"/>
          <w:trHeight w:val="660"/>
          <w:jc w:val="center"/>
        </w:trPr>
        <w:tc>
          <w:tcPr>
            <w:tcW w:w="3400"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rsidR="002003B8" w:rsidRPr="00EB5516" w:rsidRDefault="002003B8" w:rsidP="00EC18EB">
            <w:pPr>
              <w:jc w:val="center"/>
              <w:rPr>
                <w:rFonts w:ascii="Arial" w:hAnsi="Arial" w:cs="Arial"/>
                <w:b/>
              </w:rPr>
            </w:pPr>
          </w:p>
          <w:p w:rsidR="002003B8" w:rsidRPr="00EB5516" w:rsidRDefault="002003B8" w:rsidP="00EC18EB">
            <w:pPr>
              <w:jc w:val="center"/>
              <w:rPr>
                <w:rFonts w:ascii="Arial" w:hAnsi="Arial" w:cs="Arial"/>
                <w:b/>
              </w:rPr>
            </w:pPr>
            <w:r w:rsidRPr="00EB5516">
              <w:rPr>
                <w:rFonts w:ascii="Arial" w:hAnsi="Arial" w:cs="Arial"/>
                <w:b/>
                <w:sz w:val="22"/>
                <w:szCs w:val="22"/>
              </w:rPr>
              <w:t>Razem LSR</w:t>
            </w:r>
          </w:p>
        </w:tc>
        <w:tc>
          <w:tcPr>
            <w:tcW w:w="1560" w:type="dxa"/>
            <w:gridSpan w:val="4"/>
            <w:tcBorders>
              <w:top w:val="single" w:sz="4" w:space="0" w:color="auto"/>
              <w:left w:val="single" w:sz="4" w:space="0" w:color="auto"/>
              <w:bottom w:val="single" w:sz="4" w:space="0" w:color="auto"/>
              <w:right w:val="single" w:sz="4" w:space="0" w:color="auto"/>
            </w:tcBorders>
            <w:shd w:val="clear" w:color="auto" w:fill="B8CCE4"/>
          </w:tcPr>
          <w:p w:rsidR="002003B8" w:rsidRPr="000308E7" w:rsidRDefault="002003B8" w:rsidP="00EC18EB">
            <w:pPr>
              <w:rPr>
                <w:rFonts w:ascii="Arial" w:hAnsi="Arial" w:cs="Arial"/>
                <w:b/>
              </w:rPr>
            </w:pP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rsidR="002003B8" w:rsidRPr="000308E7" w:rsidRDefault="002003B8" w:rsidP="00EC18EB">
            <w:pPr>
              <w:jc w:val="right"/>
              <w:rPr>
                <w:rFonts w:ascii="Arial" w:hAnsi="Arial" w:cs="Arial"/>
                <w:b/>
              </w:rPr>
            </w:pPr>
          </w:p>
        </w:tc>
        <w:tc>
          <w:tcPr>
            <w:tcW w:w="1559" w:type="dxa"/>
            <w:gridSpan w:val="4"/>
            <w:tcBorders>
              <w:top w:val="single" w:sz="4" w:space="0" w:color="auto"/>
              <w:left w:val="single" w:sz="4" w:space="0" w:color="auto"/>
              <w:bottom w:val="single" w:sz="4" w:space="0" w:color="auto"/>
              <w:right w:val="single" w:sz="4" w:space="0" w:color="auto"/>
            </w:tcBorders>
            <w:shd w:val="clear" w:color="auto" w:fill="B8CCE4"/>
          </w:tcPr>
          <w:p w:rsidR="002003B8" w:rsidRPr="000308E7" w:rsidRDefault="002003B8" w:rsidP="00EC18EB">
            <w:pPr>
              <w:rPr>
                <w:rFonts w:ascii="Arial" w:hAnsi="Arial" w:cs="Arial"/>
                <w:b/>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003B8" w:rsidRPr="000308E7" w:rsidRDefault="002003B8" w:rsidP="00EC18EB">
            <w:pPr>
              <w:jc w:val="right"/>
              <w:rPr>
                <w:rFonts w:ascii="Arial" w:hAnsi="Arial" w:cs="Arial"/>
                <w:b/>
              </w:rPr>
            </w:pPr>
          </w:p>
        </w:tc>
        <w:tc>
          <w:tcPr>
            <w:tcW w:w="1556" w:type="dxa"/>
            <w:gridSpan w:val="4"/>
            <w:tcBorders>
              <w:top w:val="single" w:sz="4" w:space="0" w:color="auto"/>
              <w:left w:val="single" w:sz="4" w:space="0" w:color="auto"/>
              <w:bottom w:val="single" w:sz="4" w:space="0" w:color="auto"/>
              <w:right w:val="single" w:sz="4" w:space="0" w:color="auto"/>
            </w:tcBorders>
            <w:shd w:val="clear" w:color="auto" w:fill="B8CCE4"/>
          </w:tcPr>
          <w:p w:rsidR="002003B8" w:rsidRPr="000308E7" w:rsidRDefault="002003B8" w:rsidP="00EC18EB">
            <w:pPr>
              <w:rPr>
                <w:rFonts w:ascii="Arial" w:hAnsi="Arial" w:cs="Arial"/>
                <w:b/>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003B8" w:rsidRPr="000308E7" w:rsidRDefault="002003B8" w:rsidP="00EC18EB">
            <w:pPr>
              <w:jc w:val="right"/>
              <w:rPr>
                <w:rFonts w:ascii="Arial" w:hAnsi="Arial" w:cs="Arial"/>
                <w:b/>
              </w:rPr>
            </w:pPr>
          </w:p>
        </w:tc>
        <w:tc>
          <w:tcPr>
            <w:tcW w:w="722" w:type="dxa"/>
            <w:gridSpan w:val="3"/>
            <w:tcBorders>
              <w:top w:val="single" w:sz="4" w:space="0" w:color="auto"/>
              <w:left w:val="single" w:sz="4" w:space="0" w:color="auto"/>
              <w:bottom w:val="single" w:sz="4" w:space="0" w:color="auto"/>
              <w:right w:val="single" w:sz="4" w:space="0" w:color="auto"/>
            </w:tcBorders>
            <w:shd w:val="clear" w:color="auto" w:fill="B8CCE4"/>
          </w:tcPr>
          <w:p w:rsidR="002003B8" w:rsidRPr="000308E7" w:rsidRDefault="002003B8" w:rsidP="00EC18EB">
            <w:pPr>
              <w:rPr>
                <w:rFonts w:ascii="Arial" w:hAnsi="Arial" w:cs="Arial"/>
                <w:b/>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03B8" w:rsidRPr="000308E7" w:rsidRDefault="002003B8" w:rsidP="00EC18EB">
            <w:pPr>
              <w:jc w:val="right"/>
              <w:rPr>
                <w:rFonts w:ascii="Arial" w:hAnsi="Arial" w:cs="Arial"/>
                <w:b/>
              </w:rPr>
            </w:pPr>
            <w:r w:rsidRPr="000308E7">
              <w:rPr>
                <w:rFonts w:ascii="Arial" w:hAnsi="Arial" w:cs="Arial"/>
                <w:b/>
                <w:sz w:val="22"/>
                <w:szCs w:val="22"/>
              </w:rPr>
              <w:t xml:space="preserve">9 000 </w:t>
            </w:r>
            <w:proofErr w:type="spellStart"/>
            <w:r w:rsidRPr="000308E7">
              <w:rPr>
                <w:rFonts w:ascii="Arial" w:hAnsi="Arial" w:cs="Arial"/>
                <w:b/>
                <w:sz w:val="22"/>
                <w:szCs w:val="22"/>
              </w:rPr>
              <w:t>000</w:t>
            </w:r>
            <w:proofErr w:type="spellEnd"/>
          </w:p>
        </w:tc>
        <w:tc>
          <w:tcPr>
            <w:tcW w:w="992" w:type="dxa"/>
            <w:gridSpan w:val="3"/>
            <w:tcBorders>
              <w:top w:val="single" w:sz="4" w:space="0" w:color="auto"/>
              <w:left w:val="single" w:sz="4" w:space="0" w:color="auto"/>
              <w:bottom w:val="single" w:sz="4" w:space="0" w:color="auto"/>
              <w:right w:val="single" w:sz="4" w:space="0" w:color="auto"/>
            </w:tcBorders>
            <w:shd w:val="clear" w:color="auto" w:fill="B8CCE4"/>
          </w:tcPr>
          <w:p w:rsidR="002003B8" w:rsidRPr="000308E7" w:rsidRDefault="002003B8" w:rsidP="00EC18EB">
            <w:pPr>
              <w:jc w:val="center"/>
              <w:rPr>
                <w:rFonts w:ascii="Arial" w:hAnsi="Arial" w:cs="Arial"/>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B8CCE4"/>
          </w:tcPr>
          <w:p w:rsidR="002003B8" w:rsidRPr="000308E7" w:rsidRDefault="002003B8" w:rsidP="00EC18EB">
            <w:pPr>
              <w:rPr>
                <w:rFonts w:ascii="Arial" w:hAnsi="Arial" w:cs="Arial"/>
                <w:b/>
              </w:rPr>
            </w:pPr>
          </w:p>
        </w:tc>
      </w:tr>
      <w:tr w:rsidR="002003B8" w:rsidRPr="000308E7" w:rsidTr="00A034B8">
        <w:tblPrEx>
          <w:shd w:val="clear" w:color="auto" w:fill="FFFFFF"/>
        </w:tblPrEx>
        <w:trPr>
          <w:gridAfter w:val="1"/>
          <w:wAfter w:w="80" w:type="dxa"/>
          <w:trHeight w:val="340"/>
          <w:jc w:val="center"/>
        </w:trPr>
        <w:tc>
          <w:tcPr>
            <w:tcW w:w="12478" w:type="dxa"/>
            <w:gridSpan w:val="26"/>
            <w:shd w:val="clear" w:color="auto" w:fill="B8CCE4"/>
          </w:tcPr>
          <w:p w:rsidR="002003B8" w:rsidRPr="000308E7" w:rsidRDefault="002003B8" w:rsidP="00EC18EB">
            <w:pPr>
              <w:rPr>
                <w:rFonts w:ascii="Arial" w:hAnsi="Arial" w:cs="Arial"/>
              </w:rPr>
            </w:pPr>
            <w:r w:rsidRPr="000308E7">
              <w:rPr>
                <w:rFonts w:ascii="Arial" w:hAnsi="Arial" w:cs="Arial"/>
                <w:sz w:val="22"/>
                <w:szCs w:val="22"/>
              </w:rPr>
              <w:t>Razem planowane wsparcie na przedsięwzięcia dedykowane tworzeniu i utrzymaniu miejsc pracy w ramach poddziałania Realizacja LSR PROW</w:t>
            </w:r>
          </w:p>
        </w:tc>
        <w:tc>
          <w:tcPr>
            <w:tcW w:w="2835" w:type="dxa"/>
            <w:gridSpan w:val="4"/>
            <w:shd w:val="clear" w:color="auto" w:fill="B8CCE4"/>
          </w:tcPr>
          <w:p w:rsidR="002003B8" w:rsidRPr="000308E7" w:rsidRDefault="002003B8" w:rsidP="00EC18EB">
            <w:pPr>
              <w:rPr>
                <w:rFonts w:ascii="Arial" w:hAnsi="Arial" w:cs="Arial"/>
              </w:rPr>
            </w:pPr>
            <w:r w:rsidRPr="000308E7">
              <w:rPr>
                <w:rFonts w:ascii="Arial" w:hAnsi="Arial" w:cs="Arial"/>
                <w:sz w:val="22"/>
                <w:szCs w:val="22"/>
              </w:rPr>
              <w:t xml:space="preserve">% budżetu poddziałania </w:t>
            </w:r>
          </w:p>
          <w:p w:rsidR="002003B8" w:rsidRPr="000308E7" w:rsidRDefault="002003B8" w:rsidP="00EC18EB">
            <w:pPr>
              <w:rPr>
                <w:rFonts w:ascii="Arial" w:hAnsi="Arial" w:cs="Arial"/>
              </w:rPr>
            </w:pPr>
            <w:r w:rsidRPr="000308E7">
              <w:rPr>
                <w:rFonts w:ascii="Arial" w:hAnsi="Arial" w:cs="Arial"/>
                <w:sz w:val="22"/>
                <w:szCs w:val="22"/>
              </w:rPr>
              <w:t>Realizacja LSR</w:t>
            </w:r>
          </w:p>
        </w:tc>
      </w:tr>
      <w:tr w:rsidR="002003B8" w:rsidRPr="000308E7" w:rsidTr="00A034B8">
        <w:tblPrEx>
          <w:shd w:val="clear" w:color="auto" w:fill="FFFFFF"/>
        </w:tblPrEx>
        <w:trPr>
          <w:gridAfter w:val="1"/>
          <w:wAfter w:w="80" w:type="dxa"/>
          <w:trHeight w:val="340"/>
          <w:jc w:val="center"/>
        </w:trPr>
        <w:tc>
          <w:tcPr>
            <w:tcW w:w="11344" w:type="dxa"/>
            <w:gridSpan w:val="22"/>
            <w:shd w:val="clear" w:color="auto" w:fill="BFBFBF"/>
          </w:tcPr>
          <w:p w:rsidR="002003B8" w:rsidRPr="000308E7" w:rsidRDefault="002003B8" w:rsidP="00EC18EB">
            <w:pPr>
              <w:rPr>
                <w:rFonts w:ascii="Arial" w:hAnsi="Arial" w:cs="Arial"/>
              </w:rPr>
            </w:pPr>
          </w:p>
        </w:tc>
        <w:tc>
          <w:tcPr>
            <w:tcW w:w="1134" w:type="dxa"/>
            <w:gridSpan w:val="4"/>
            <w:shd w:val="clear" w:color="auto" w:fill="FFFFFF"/>
          </w:tcPr>
          <w:p w:rsidR="002003B8" w:rsidRPr="000308E7" w:rsidRDefault="002003B8" w:rsidP="00EC18EB">
            <w:pPr>
              <w:jc w:val="right"/>
              <w:rPr>
                <w:rFonts w:ascii="Arial" w:hAnsi="Arial" w:cs="Arial"/>
                <w:b/>
              </w:rPr>
            </w:pPr>
            <w:r w:rsidRPr="000308E7">
              <w:rPr>
                <w:rFonts w:ascii="Arial" w:hAnsi="Arial" w:cs="Arial"/>
                <w:b/>
                <w:sz w:val="22"/>
                <w:szCs w:val="22"/>
              </w:rPr>
              <w:t>4 500 000</w:t>
            </w:r>
          </w:p>
        </w:tc>
        <w:tc>
          <w:tcPr>
            <w:tcW w:w="2835" w:type="dxa"/>
            <w:gridSpan w:val="4"/>
            <w:shd w:val="clear" w:color="auto" w:fill="FFFFFF"/>
            <w:vAlign w:val="center"/>
          </w:tcPr>
          <w:p w:rsidR="002003B8" w:rsidRPr="000308E7" w:rsidRDefault="002003B8" w:rsidP="00EC18EB">
            <w:pPr>
              <w:jc w:val="center"/>
              <w:rPr>
                <w:rFonts w:ascii="Arial" w:hAnsi="Arial" w:cs="Arial"/>
                <w:b/>
              </w:rPr>
            </w:pPr>
            <w:r w:rsidRPr="000308E7">
              <w:rPr>
                <w:rFonts w:ascii="Arial" w:hAnsi="Arial" w:cs="Arial"/>
                <w:b/>
                <w:sz w:val="22"/>
                <w:szCs w:val="22"/>
              </w:rPr>
              <w:t>50</w:t>
            </w:r>
          </w:p>
        </w:tc>
      </w:tr>
      <w:tr w:rsidR="00335507" w:rsidRPr="00EB5516" w:rsidTr="00A034B8">
        <w:tblPrEx>
          <w:shd w:val="clear" w:color="auto" w:fill="FFFFFF"/>
        </w:tblPrEx>
        <w:trPr>
          <w:trHeight w:val="256"/>
          <w:jc w:val="center"/>
        </w:trPr>
        <w:tc>
          <w:tcPr>
            <w:tcW w:w="15393" w:type="dxa"/>
            <w:gridSpan w:val="31"/>
            <w:tcBorders>
              <w:bottom w:val="single" w:sz="4" w:space="0" w:color="auto"/>
            </w:tcBorders>
            <w:shd w:val="clear" w:color="auto" w:fill="FFFFFF"/>
            <w:vAlign w:val="center"/>
          </w:tcPr>
          <w:p w:rsidR="00335507" w:rsidRPr="000308E7" w:rsidRDefault="00335507" w:rsidP="00535E65">
            <w:pPr>
              <w:rPr>
                <w:rFonts w:ascii="Arial" w:hAnsi="Arial" w:cs="Arial"/>
              </w:rPr>
            </w:pPr>
          </w:p>
          <w:p w:rsidR="00335507" w:rsidRPr="000308E7" w:rsidRDefault="00D27AF0" w:rsidP="00535E65">
            <w:pPr>
              <w:rPr>
                <w:rFonts w:ascii="Arial" w:hAnsi="Arial" w:cs="Arial"/>
                <w:b/>
              </w:rPr>
            </w:pPr>
            <w:r w:rsidRPr="000308E7">
              <w:rPr>
                <w:rFonts w:ascii="Arial" w:hAnsi="Arial" w:cs="Arial"/>
                <w:b/>
                <w:sz w:val="22"/>
                <w:szCs w:val="22"/>
              </w:rPr>
              <w:t>Podział kosztów w ramach wskaźników dot. projektów współpracy oraz kosztów bieżących i aktywizacji LGD</w:t>
            </w:r>
          </w:p>
          <w:p w:rsidR="00335507" w:rsidRPr="000308E7" w:rsidRDefault="00335507" w:rsidP="00535E65">
            <w:pPr>
              <w:rPr>
                <w:rFonts w:ascii="Arial" w:hAnsi="Arial" w:cs="Arial"/>
              </w:rPr>
            </w:pPr>
          </w:p>
        </w:tc>
      </w:tr>
      <w:tr w:rsidR="009C7A96" w:rsidRPr="00EB5516" w:rsidTr="00A034B8">
        <w:tblPrEx>
          <w:shd w:val="clear" w:color="auto" w:fill="FFFFFF"/>
        </w:tblPrEx>
        <w:trPr>
          <w:trHeight w:val="251"/>
          <w:jc w:val="center"/>
        </w:trPr>
        <w:tc>
          <w:tcPr>
            <w:tcW w:w="3114" w:type="dxa"/>
            <w:gridSpan w:val="2"/>
            <w:vMerge w:val="restart"/>
            <w:shd w:val="clear" w:color="auto" w:fill="C6D9F1" w:themeFill="text2" w:themeFillTint="33"/>
            <w:vAlign w:val="center"/>
          </w:tcPr>
          <w:p w:rsidR="009C7A96" w:rsidRDefault="009C7A96" w:rsidP="0045589F">
            <w:pPr>
              <w:pStyle w:val="Default"/>
              <w:rPr>
                <w:color w:val="auto"/>
                <w:sz w:val="22"/>
                <w:szCs w:val="22"/>
              </w:rPr>
            </w:pPr>
            <w:r>
              <w:rPr>
                <w:color w:val="auto"/>
                <w:sz w:val="22"/>
                <w:szCs w:val="22"/>
              </w:rPr>
              <w:t xml:space="preserve">Wskaźnik produktu </w:t>
            </w:r>
          </w:p>
        </w:tc>
        <w:tc>
          <w:tcPr>
            <w:tcW w:w="2935" w:type="dxa"/>
            <w:gridSpan w:val="7"/>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2016-2018</w:t>
            </w:r>
          </w:p>
        </w:tc>
        <w:tc>
          <w:tcPr>
            <w:tcW w:w="2551" w:type="dxa"/>
            <w:gridSpan w:val="6"/>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2019-2021</w:t>
            </w:r>
          </w:p>
        </w:tc>
        <w:tc>
          <w:tcPr>
            <w:tcW w:w="2345" w:type="dxa"/>
            <w:gridSpan w:val="6"/>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2022-2023</w:t>
            </w:r>
          </w:p>
        </w:tc>
        <w:tc>
          <w:tcPr>
            <w:tcW w:w="709" w:type="dxa"/>
            <w:gridSpan w:val="3"/>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p>
        </w:tc>
        <w:tc>
          <w:tcPr>
            <w:tcW w:w="1099" w:type="dxa"/>
            <w:gridSpan w:val="3"/>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p>
        </w:tc>
        <w:tc>
          <w:tcPr>
            <w:tcW w:w="995" w:type="dxa"/>
            <w:gridSpan w:val="2"/>
            <w:vMerge w:val="restart"/>
            <w:shd w:val="clear" w:color="auto" w:fill="C6D9F1" w:themeFill="text2" w:themeFillTint="33"/>
            <w:vAlign w:val="center"/>
          </w:tcPr>
          <w:p w:rsidR="009C7A96" w:rsidRPr="000308E7" w:rsidRDefault="00354C18" w:rsidP="00535E65">
            <w:pPr>
              <w:jc w:val="center"/>
              <w:rPr>
                <w:rFonts w:ascii="Arial" w:hAnsi="Arial" w:cs="Arial"/>
              </w:rPr>
            </w:pPr>
            <w:r w:rsidRPr="000308E7">
              <w:rPr>
                <w:rFonts w:ascii="Arial" w:hAnsi="Arial" w:cs="Arial"/>
                <w:sz w:val="22"/>
                <w:szCs w:val="22"/>
              </w:rPr>
              <w:t>Program</w:t>
            </w:r>
          </w:p>
        </w:tc>
        <w:tc>
          <w:tcPr>
            <w:tcW w:w="1645" w:type="dxa"/>
            <w:gridSpan w:val="2"/>
            <w:vMerge w:val="restart"/>
            <w:shd w:val="clear" w:color="auto" w:fill="C6D9F1" w:themeFill="text2" w:themeFillTint="33"/>
            <w:vAlign w:val="center"/>
          </w:tcPr>
          <w:p w:rsidR="009C7A96" w:rsidRPr="000308E7" w:rsidRDefault="00354C18" w:rsidP="00535E65">
            <w:pPr>
              <w:rPr>
                <w:rFonts w:ascii="Arial" w:hAnsi="Arial" w:cs="Arial"/>
              </w:rPr>
            </w:pPr>
            <w:proofErr w:type="spellStart"/>
            <w:r w:rsidRPr="000308E7">
              <w:rPr>
                <w:rFonts w:ascii="Arial" w:hAnsi="Arial" w:cs="Arial"/>
                <w:sz w:val="22"/>
                <w:szCs w:val="22"/>
              </w:rPr>
              <w:t>Poddziałanie</w:t>
            </w:r>
            <w:proofErr w:type="spellEnd"/>
            <w:r w:rsidRPr="000308E7">
              <w:rPr>
                <w:rFonts w:ascii="Arial" w:hAnsi="Arial" w:cs="Arial"/>
                <w:sz w:val="22"/>
                <w:szCs w:val="22"/>
              </w:rPr>
              <w:t>/ zakres programu</w:t>
            </w:r>
          </w:p>
        </w:tc>
      </w:tr>
      <w:tr w:rsidR="009C7A96" w:rsidRPr="00EB5516" w:rsidTr="00A034B8">
        <w:tblPrEx>
          <w:shd w:val="clear" w:color="auto" w:fill="FFFFFF"/>
        </w:tblPrEx>
        <w:trPr>
          <w:trHeight w:val="238"/>
          <w:jc w:val="center"/>
        </w:trPr>
        <w:tc>
          <w:tcPr>
            <w:tcW w:w="3114" w:type="dxa"/>
            <w:gridSpan w:val="2"/>
            <w:vMerge/>
            <w:tcBorders>
              <w:bottom w:val="single" w:sz="4" w:space="0" w:color="auto"/>
            </w:tcBorders>
            <w:shd w:val="clear" w:color="auto" w:fill="FFFFFF"/>
            <w:vAlign w:val="center"/>
          </w:tcPr>
          <w:p w:rsidR="009C7A96" w:rsidRDefault="009C7A96" w:rsidP="0045589F">
            <w:pPr>
              <w:pStyle w:val="Default"/>
              <w:rPr>
                <w:color w:val="auto"/>
                <w:sz w:val="22"/>
                <w:szCs w:val="22"/>
              </w:rPr>
            </w:pPr>
          </w:p>
        </w:tc>
        <w:tc>
          <w:tcPr>
            <w:tcW w:w="850" w:type="dxa"/>
            <w:gridSpan w:val="2"/>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j.m.</w:t>
            </w:r>
          </w:p>
        </w:tc>
        <w:tc>
          <w:tcPr>
            <w:tcW w:w="851" w:type="dxa"/>
            <w:gridSpan w:val="2"/>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 realizacji</w:t>
            </w:r>
          </w:p>
        </w:tc>
        <w:tc>
          <w:tcPr>
            <w:tcW w:w="1234" w:type="dxa"/>
            <w:gridSpan w:val="3"/>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Wsparcie(zł)</w:t>
            </w:r>
          </w:p>
        </w:tc>
        <w:tc>
          <w:tcPr>
            <w:tcW w:w="709" w:type="dxa"/>
            <w:gridSpan w:val="2"/>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j.m.</w:t>
            </w:r>
          </w:p>
        </w:tc>
        <w:tc>
          <w:tcPr>
            <w:tcW w:w="850" w:type="dxa"/>
            <w:gridSpan w:val="2"/>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 realizacji</w:t>
            </w:r>
          </w:p>
        </w:tc>
        <w:tc>
          <w:tcPr>
            <w:tcW w:w="992" w:type="dxa"/>
            <w:gridSpan w:val="2"/>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Wsparcie(zł)</w:t>
            </w:r>
          </w:p>
        </w:tc>
        <w:tc>
          <w:tcPr>
            <w:tcW w:w="751" w:type="dxa"/>
            <w:gridSpan w:val="2"/>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j.m.</w:t>
            </w:r>
          </w:p>
        </w:tc>
        <w:tc>
          <w:tcPr>
            <w:tcW w:w="809" w:type="dxa"/>
            <w:gridSpan w:val="2"/>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 realizacji</w:t>
            </w:r>
          </w:p>
        </w:tc>
        <w:tc>
          <w:tcPr>
            <w:tcW w:w="785" w:type="dxa"/>
            <w:gridSpan w:val="2"/>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Wsparcie(zł)</w:t>
            </w:r>
          </w:p>
        </w:tc>
        <w:tc>
          <w:tcPr>
            <w:tcW w:w="709" w:type="dxa"/>
            <w:gridSpan w:val="3"/>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suma</w:t>
            </w:r>
          </w:p>
        </w:tc>
        <w:tc>
          <w:tcPr>
            <w:tcW w:w="1099" w:type="dxa"/>
            <w:gridSpan w:val="3"/>
            <w:tcBorders>
              <w:bottom w:val="single" w:sz="4" w:space="0" w:color="auto"/>
            </w:tcBorders>
            <w:shd w:val="clear" w:color="auto" w:fill="C6D9F1" w:themeFill="text2" w:themeFillTint="33"/>
            <w:vAlign w:val="center"/>
          </w:tcPr>
          <w:p w:rsidR="009C7A96" w:rsidRPr="000308E7" w:rsidRDefault="009C7A96" w:rsidP="00535E65">
            <w:pPr>
              <w:jc w:val="center"/>
              <w:rPr>
                <w:rFonts w:ascii="Arial" w:hAnsi="Arial" w:cs="Arial"/>
              </w:rPr>
            </w:pPr>
            <w:r w:rsidRPr="000308E7">
              <w:rPr>
                <w:rFonts w:ascii="Arial" w:hAnsi="Arial" w:cs="Arial"/>
                <w:sz w:val="22"/>
                <w:szCs w:val="22"/>
              </w:rPr>
              <w:t>Wartość (zł)</w:t>
            </w:r>
          </w:p>
        </w:tc>
        <w:tc>
          <w:tcPr>
            <w:tcW w:w="995" w:type="dxa"/>
            <w:gridSpan w:val="2"/>
            <w:vMerge/>
            <w:tcBorders>
              <w:bottom w:val="single" w:sz="4" w:space="0" w:color="auto"/>
            </w:tcBorders>
            <w:shd w:val="clear" w:color="auto" w:fill="FFFFFF"/>
            <w:vAlign w:val="center"/>
          </w:tcPr>
          <w:p w:rsidR="009C7A96" w:rsidRPr="000308E7" w:rsidRDefault="009C7A96" w:rsidP="00535E65">
            <w:pPr>
              <w:jc w:val="center"/>
              <w:rPr>
                <w:rFonts w:ascii="Arial" w:hAnsi="Arial" w:cs="Arial"/>
              </w:rPr>
            </w:pPr>
          </w:p>
        </w:tc>
        <w:tc>
          <w:tcPr>
            <w:tcW w:w="1645" w:type="dxa"/>
            <w:gridSpan w:val="2"/>
            <w:vMerge/>
            <w:tcBorders>
              <w:bottom w:val="single" w:sz="4" w:space="0" w:color="auto"/>
            </w:tcBorders>
            <w:shd w:val="clear" w:color="auto" w:fill="FFFFFF"/>
            <w:vAlign w:val="center"/>
          </w:tcPr>
          <w:p w:rsidR="009C7A96" w:rsidRPr="000308E7" w:rsidRDefault="009C7A96" w:rsidP="00535E65">
            <w:pPr>
              <w:rPr>
                <w:rFonts w:ascii="Arial" w:hAnsi="Arial" w:cs="Arial"/>
              </w:rPr>
            </w:pPr>
          </w:p>
        </w:tc>
      </w:tr>
      <w:tr w:rsidR="009C7A96" w:rsidRPr="00EB5516" w:rsidTr="00E43068">
        <w:tblPrEx>
          <w:shd w:val="clear" w:color="auto" w:fill="FFFFFF"/>
        </w:tblPrEx>
        <w:trPr>
          <w:trHeight w:val="847"/>
          <w:jc w:val="center"/>
        </w:trPr>
        <w:tc>
          <w:tcPr>
            <w:tcW w:w="3114" w:type="dxa"/>
            <w:gridSpan w:val="2"/>
            <w:tcBorders>
              <w:bottom w:val="single" w:sz="4" w:space="0" w:color="auto"/>
            </w:tcBorders>
            <w:shd w:val="clear" w:color="auto" w:fill="FFFFFF"/>
            <w:vAlign w:val="center"/>
          </w:tcPr>
          <w:p w:rsidR="009C7A96" w:rsidRDefault="009C7A96" w:rsidP="0045589F">
            <w:pPr>
              <w:pStyle w:val="Default"/>
              <w:rPr>
                <w:color w:val="auto"/>
                <w:sz w:val="22"/>
                <w:szCs w:val="22"/>
              </w:rPr>
            </w:pPr>
            <w:r>
              <w:rPr>
                <w:color w:val="auto"/>
                <w:sz w:val="22"/>
                <w:szCs w:val="22"/>
              </w:rPr>
              <w:t>1.1.</w:t>
            </w:r>
            <w:ins w:id="443" w:author="Notebook" w:date="2018-02-06T12:03:00Z">
              <w:r w:rsidR="00A034B8">
                <w:rPr>
                  <w:color w:val="auto"/>
                  <w:sz w:val="22"/>
                  <w:szCs w:val="22"/>
                </w:rPr>
                <w:t>5</w:t>
              </w:r>
            </w:ins>
            <w:del w:id="444" w:author="Notebook" w:date="2018-02-06T12:03:00Z">
              <w:r w:rsidDel="00A034B8">
                <w:rPr>
                  <w:color w:val="auto"/>
                  <w:sz w:val="22"/>
                  <w:szCs w:val="22"/>
                </w:rPr>
                <w:delText>6</w:delText>
              </w:r>
            </w:del>
            <w:r>
              <w:rPr>
                <w:color w:val="auto"/>
                <w:sz w:val="22"/>
                <w:szCs w:val="22"/>
              </w:rPr>
              <w:t xml:space="preserve">.1 </w:t>
            </w:r>
            <w:r w:rsidRPr="00EB5516">
              <w:rPr>
                <w:color w:val="auto"/>
                <w:sz w:val="22"/>
                <w:szCs w:val="22"/>
              </w:rPr>
              <w:t>Liczba osobodni szkoleń dla pracowników LGD</w:t>
            </w:r>
          </w:p>
        </w:tc>
        <w:tc>
          <w:tcPr>
            <w:tcW w:w="850" w:type="dxa"/>
            <w:gridSpan w:val="2"/>
            <w:tcBorders>
              <w:bottom w:val="single" w:sz="4" w:space="0" w:color="auto"/>
            </w:tcBorders>
            <w:shd w:val="clear" w:color="auto" w:fill="FFFFFF"/>
            <w:vAlign w:val="center"/>
          </w:tcPr>
          <w:p w:rsidR="009C7A96" w:rsidRPr="000308E7" w:rsidRDefault="00A034B8" w:rsidP="00535E65">
            <w:pPr>
              <w:jc w:val="center"/>
              <w:rPr>
                <w:rFonts w:ascii="Arial" w:hAnsi="Arial" w:cs="Arial"/>
              </w:rPr>
            </w:pPr>
            <w:ins w:id="445" w:author="Notebook" w:date="2018-02-06T12:03:00Z">
              <w:r>
                <w:rPr>
                  <w:rFonts w:ascii="Arial" w:hAnsi="Arial" w:cs="Arial"/>
                  <w:sz w:val="22"/>
                  <w:szCs w:val="22"/>
                </w:rPr>
                <w:t>2</w:t>
              </w:r>
            </w:ins>
            <w:del w:id="446" w:author="Notebook" w:date="2018-02-06T12:03:00Z">
              <w:r w:rsidR="009C7A96" w:rsidRPr="000308E7" w:rsidDel="00A034B8">
                <w:rPr>
                  <w:rFonts w:ascii="Arial" w:hAnsi="Arial" w:cs="Arial"/>
                  <w:sz w:val="22"/>
                  <w:szCs w:val="22"/>
                </w:rPr>
                <w:delText>1</w:delText>
              </w:r>
            </w:del>
            <w:r w:rsidR="009C7A96" w:rsidRPr="000308E7">
              <w:rPr>
                <w:rFonts w:ascii="Arial" w:hAnsi="Arial" w:cs="Arial"/>
                <w:sz w:val="22"/>
                <w:szCs w:val="22"/>
              </w:rPr>
              <w:t xml:space="preserve">0 </w:t>
            </w:r>
            <w:r w:rsidR="00D27AF0" w:rsidRPr="000308E7">
              <w:rPr>
                <w:rFonts w:ascii="Arial" w:hAnsi="Arial" w:cs="Arial"/>
                <w:sz w:val="22"/>
                <w:szCs w:val="22"/>
              </w:rPr>
              <w:t>szt.</w:t>
            </w:r>
          </w:p>
        </w:tc>
        <w:tc>
          <w:tcPr>
            <w:tcW w:w="851"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50</w:t>
            </w:r>
          </w:p>
        </w:tc>
        <w:tc>
          <w:tcPr>
            <w:tcW w:w="1234" w:type="dxa"/>
            <w:gridSpan w:val="3"/>
            <w:tcBorders>
              <w:bottom w:val="single" w:sz="4" w:space="0" w:color="auto"/>
            </w:tcBorders>
            <w:shd w:val="clear" w:color="auto" w:fill="FFFFFF"/>
            <w:vAlign w:val="center"/>
          </w:tcPr>
          <w:p w:rsidR="009C7A96" w:rsidRPr="000308E7" w:rsidRDefault="009C7A96" w:rsidP="009C7A96">
            <w:pPr>
              <w:jc w:val="center"/>
              <w:rPr>
                <w:rFonts w:ascii="Arial" w:hAnsi="Arial" w:cs="Arial"/>
              </w:rPr>
            </w:pPr>
            <w:r w:rsidRPr="000308E7">
              <w:rPr>
                <w:rFonts w:ascii="Arial" w:hAnsi="Arial" w:cs="Arial"/>
                <w:sz w:val="22"/>
                <w:szCs w:val="22"/>
              </w:rPr>
              <w:t>2000</w:t>
            </w:r>
          </w:p>
        </w:tc>
        <w:tc>
          <w:tcPr>
            <w:tcW w:w="709"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del w:id="447" w:author="Notebook" w:date="2018-02-06T12:03:00Z">
              <w:r w:rsidRPr="000308E7" w:rsidDel="00A034B8">
                <w:rPr>
                  <w:rFonts w:ascii="Arial" w:hAnsi="Arial" w:cs="Arial"/>
                  <w:sz w:val="22"/>
                  <w:szCs w:val="22"/>
                </w:rPr>
                <w:delText>5</w:delText>
              </w:r>
            </w:del>
            <w:ins w:id="448" w:author="Notebook" w:date="2018-02-06T12:03:00Z">
              <w:r w:rsidR="00A034B8">
                <w:rPr>
                  <w:rFonts w:ascii="Arial" w:hAnsi="Arial" w:cs="Arial"/>
                  <w:sz w:val="22"/>
                  <w:szCs w:val="22"/>
                </w:rPr>
                <w:t>10</w:t>
              </w:r>
            </w:ins>
            <w:r w:rsidR="00D27AF0" w:rsidRPr="000308E7">
              <w:rPr>
                <w:rFonts w:ascii="Arial" w:hAnsi="Arial" w:cs="Arial"/>
                <w:sz w:val="22"/>
                <w:szCs w:val="22"/>
              </w:rPr>
              <w:t xml:space="preserve"> szt.</w:t>
            </w:r>
          </w:p>
        </w:tc>
        <w:tc>
          <w:tcPr>
            <w:tcW w:w="850"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75</w:t>
            </w:r>
          </w:p>
        </w:tc>
        <w:tc>
          <w:tcPr>
            <w:tcW w:w="992"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1000</w:t>
            </w:r>
          </w:p>
        </w:tc>
        <w:tc>
          <w:tcPr>
            <w:tcW w:w="751"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del w:id="449" w:author="Notebook" w:date="2018-02-06T12:03:00Z">
              <w:r w:rsidRPr="000308E7" w:rsidDel="00A034B8">
                <w:rPr>
                  <w:rFonts w:ascii="Arial" w:hAnsi="Arial" w:cs="Arial"/>
                  <w:sz w:val="22"/>
                  <w:szCs w:val="22"/>
                </w:rPr>
                <w:delText>5</w:delText>
              </w:r>
            </w:del>
            <w:ins w:id="450" w:author="Notebook" w:date="2018-02-06T12:03:00Z">
              <w:r w:rsidR="00A034B8">
                <w:rPr>
                  <w:rFonts w:ascii="Arial" w:hAnsi="Arial" w:cs="Arial"/>
                  <w:sz w:val="22"/>
                  <w:szCs w:val="22"/>
                </w:rPr>
                <w:t>10</w:t>
              </w:r>
            </w:ins>
            <w:r w:rsidR="00D27AF0" w:rsidRPr="000308E7">
              <w:rPr>
                <w:rFonts w:ascii="Arial" w:hAnsi="Arial" w:cs="Arial"/>
                <w:sz w:val="22"/>
                <w:szCs w:val="22"/>
              </w:rPr>
              <w:t xml:space="preserve"> szt. </w:t>
            </w:r>
          </w:p>
        </w:tc>
        <w:tc>
          <w:tcPr>
            <w:tcW w:w="809"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100</w:t>
            </w:r>
          </w:p>
        </w:tc>
        <w:tc>
          <w:tcPr>
            <w:tcW w:w="785"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1000</w:t>
            </w:r>
          </w:p>
        </w:tc>
        <w:tc>
          <w:tcPr>
            <w:tcW w:w="709" w:type="dxa"/>
            <w:gridSpan w:val="3"/>
            <w:tcBorders>
              <w:bottom w:val="single" w:sz="4" w:space="0" w:color="auto"/>
            </w:tcBorders>
            <w:shd w:val="clear" w:color="auto" w:fill="FFFFFF"/>
            <w:vAlign w:val="center"/>
          </w:tcPr>
          <w:p w:rsidR="009C7A96" w:rsidRPr="000308E7" w:rsidRDefault="009C7A96" w:rsidP="00535E65">
            <w:pPr>
              <w:jc w:val="center"/>
              <w:rPr>
                <w:rFonts w:ascii="Arial" w:hAnsi="Arial" w:cs="Arial"/>
              </w:rPr>
            </w:pPr>
            <w:del w:id="451" w:author="Notebook" w:date="2018-02-06T12:03:00Z">
              <w:r w:rsidRPr="000308E7" w:rsidDel="00A034B8">
                <w:rPr>
                  <w:rFonts w:ascii="Arial" w:hAnsi="Arial" w:cs="Arial"/>
                  <w:sz w:val="22"/>
                  <w:szCs w:val="22"/>
                </w:rPr>
                <w:delText>20</w:delText>
              </w:r>
              <w:r w:rsidR="00D27AF0" w:rsidRPr="000308E7" w:rsidDel="00A034B8">
                <w:rPr>
                  <w:rFonts w:ascii="Arial" w:hAnsi="Arial" w:cs="Arial"/>
                  <w:sz w:val="22"/>
                  <w:szCs w:val="22"/>
                </w:rPr>
                <w:delText xml:space="preserve"> </w:delText>
              </w:r>
            </w:del>
            <w:ins w:id="452" w:author="Notebook" w:date="2018-02-06T12:03:00Z">
              <w:r w:rsidR="00A034B8">
                <w:rPr>
                  <w:rFonts w:ascii="Arial" w:hAnsi="Arial" w:cs="Arial"/>
                  <w:sz w:val="22"/>
                  <w:szCs w:val="22"/>
                </w:rPr>
                <w:t>4</w:t>
              </w:r>
              <w:r w:rsidR="00A034B8" w:rsidRPr="000308E7">
                <w:rPr>
                  <w:rFonts w:ascii="Arial" w:hAnsi="Arial" w:cs="Arial"/>
                  <w:sz w:val="22"/>
                  <w:szCs w:val="22"/>
                </w:rPr>
                <w:t xml:space="preserve">0 </w:t>
              </w:r>
            </w:ins>
            <w:r w:rsidR="00D27AF0" w:rsidRPr="000308E7">
              <w:rPr>
                <w:rFonts w:ascii="Arial" w:hAnsi="Arial" w:cs="Arial"/>
                <w:sz w:val="22"/>
                <w:szCs w:val="22"/>
              </w:rPr>
              <w:t>szt.</w:t>
            </w:r>
          </w:p>
        </w:tc>
        <w:tc>
          <w:tcPr>
            <w:tcW w:w="1099" w:type="dxa"/>
            <w:gridSpan w:val="3"/>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4000</w:t>
            </w:r>
          </w:p>
        </w:tc>
        <w:tc>
          <w:tcPr>
            <w:tcW w:w="995"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PROW</w:t>
            </w:r>
          </w:p>
        </w:tc>
        <w:tc>
          <w:tcPr>
            <w:tcW w:w="1645" w:type="dxa"/>
            <w:gridSpan w:val="2"/>
            <w:tcBorders>
              <w:bottom w:val="single" w:sz="4" w:space="0" w:color="auto"/>
            </w:tcBorders>
            <w:shd w:val="clear" w:color="auto" w:fill="FFFFFF"/>
            <w:vAlign w:val="center"/>
          </w:tcPr>
          <w:p w:rsidR="009C7A96" w:rsidRPr="000308E7" w:rsidRDefault="009C7A96" w:rsidP="00535E65">
            <w:pPr>
              <w:rPr>
                <w:rFonts w:ascii="Arial" w:hAnsi="Arial" w:cs="Arial"/>
              </w:rPr>
            </w:pPr>
            <w:r w:rsidRPr="000308E7">
              <w:rPr>
                <w:rFonts w:ascii="Arial" w:hAnsi="Arial" w:cs="Arial"/>
                <w:sz w:val="22"/>
                <w:szCs w:val="22"/>
              </w:rPr>
              <w:t xml:space="preserve">19.4Funkcjonowanie/koszty bieżące </w:t>
            </w:r>
          </w:p>
        </w:tc>
      </w:tr>
      <w:tr w:rsidR="009C7A96" w:rsidRPr="00EB5516" w:rsidDel="00A034B8" w:rsidTr="00A034B8">
        <w:tblPrEx>
          <w:shd w:val="clear" w:color="auto" w:fill="FFFFFF"/>
        </w:tblPrEx>
        <w:trPr>
          <w:trHeight w:val="255"/>
          <w:jc w:val="center"/>
          <w:del w:id="453" w:author="Notebook" w:date="2018-02-06T12:03:00Z"/>
        </w:trPr>
        <w:tc>
          <w:tcPr>
            <w:tcW w:w="3114" w:type="dxa"/>
            <w:gridSpan w:val="2"/>
            <w:tcBorders>
              <w:bottom w:val="single" w:sz="4" w:space="0" w:color="auto"/>
            </w:tcBorders>
            <w:shd w:val="clear" w:color="auto" w:fill="FFFFFF"/>
            <w:vAlign w:val="center"/>
          </w:tcPr>
          <w:p w:rsidR="009C7A96" w:rsidRPr="00EB5516" w:rsidDel="00A034B8" w:rsidRDefault="009C7A96" w:rsidP="00535E65">
            <w:pPr>
              <w:pStyle w:val="Default"/>
              <w:rPr>
                <w:del w:id="454" w:author="Notebook" w:date="2018-02-06T12:03:00Z"/>
                <w:color w:val="auto"/>
                <w:sz w:val="22"/>
                <w:szCs w:val="22"/>
              </w:rPr>
            </w:pPr>
            <w:del w:id="455" w:author="Notebook" w:date="2018-02-06T12:03:00Z">
              <w:r w:rsidRPr="00EB5516" w:rsidDel="00A034B8">
                <w:rPr>
                  <w:sz w:val="22"/>
                  <w:szCs w:val="22"/>
                </w:rPr>
                <w:delText xml:space="preserve">1.1.6.2 </w:delText>
              </w:r>
              <w:r w:rsidRPr="00EB5516" w:rsidDel="00A034B8">
                <w:rPr>
                  <w:color w:val="auto"/>
                  <w:sz w:val="22"/>
                  <w:szCs w:val="22"/>
                </w:rPr>
                <w:delText>Liczba osobodni szkoleń dla członków organów LGD</w:delText>
              </w:r>
            </w:del>
          </w:p>
        </w:tc>
        <w:tc>
          <w:tcPr>
            <w:tcW w:w="850" w:type="dxa"/>
            <w:gridSpan w:val="2"/>
            <w:tcBorders>
              <w:bottom w:val="single" w:sz="4" w:space="0" w:color="auto"/>
            </w:tcBorders>
            <w:shd w:val="clear" w:color="auto" w:fill="FFFFFF"/>
            <w:vAlign w:val="center"/>
          </w:tcPr>
          <w:p w:rsidR="009C7A96" w:rsidRPr="000308E7" w:rsidDel="00A034B8" w:rsidRDefault="009C7A96" w:rsidP="00535E65">
            <w:pPr>
              <w:jc w:val="center"/>
              <w:rPr>
                <w:del w:id="456" w:author="Notebook" w:date="2018-02-06T12:03:00Z"/>
                <w:rFonts w:ascii="Arial" w:hAnsi="Arial" w:cs="Arial"/>
              </w:rPr>
            </w:pPr>
            <w:del w:id="457" w:author="Notebook" w:date="2018-02-06T12:03:00Z">
              <w:r w:rsidRPr="000308E7" w:rsidDel="00A034B8">
                <w:rPr>
                  <w:rFonts w:ascii="Arial" w:hAnsi="Arial" w:cs="Arial"/>
                  <w:sz w:val="22"/>
                  <w:szCs w:val="22"/>
                </w:rPr>
                <w:delText>10</w:delText>
              </w:r>
              <w:r w:rsidR="00D27AF0" w:rsidRPr="000308E7" w:rsidDel="00A034B8">
                <w:rPr>
                  <w:rFonts w:ascii="Arial" w:hAnsi="Arial" w:cs="Arial"/>
                  <w:sz w:val="22"/>
                  <w:szCs w:val="22"/>
                </w:rPr>
                <w:delText xml:space="preserve"> szt.</w:delText>
              </w:r>
            </w:del>
          </w:p>
        </w:tc>
        <w:tc>
          <w:tcPr>
            <w:tcW w:w="851" w:type="dxa"/>
            <w:gridSpan w:val="2"/>
            <w:tcBorders>
              <w:bottom w:val="single" w:sz="4" w:space="0" w:color="auto"/>
            </w:tcBorders>
            <w:shd w:val="clear" w:color="auto" w:fill="FFFFFF"/>
            <w:vAlign w:val="center"/>
          </w:tcPr>
          <w:p w:rsidR="009C7A96" w:rsidRPr="000308E7" w:rsidDel="00A034B8" w:rsidRDefault="009C7A96" w:rsidP="00535E65">
            <w:pPr>
              <w:jc w:val="center"/>
              <w:rPr>
                <w:del w:id="458" w:author="Notebook" w:date="2018-02-06T12:03:00Z"/>
                <w:rFonts w:ascii="Arial" w:hAnsi="Arial" w:cs="Arial"/>
              </w:rPr>
            </w:pPr>
            <w:del w:id="459" w:author="Notebook" w:date="2018-02-06T12:03:00Z">
              <w:r w:rsidRPr="000308E7" w:rsidDel="00A034B8">
                <w:rPr>
                  <w:rFonts w:ascii="Arial" w:hAnsi="Arial" w:cs="Arial"/>
                  <w:sz w:val="22"/>
                  <w:szCs w:val="22"/>
                </w:rPr>
                <w:delText>50</w:delText>
              </w:r>
            </w:del>
          </w:p>
        </w:tc>
        <w:tc>
          <w:tcPr>
            <w:tcW w:w="1234" w:type="dxa"/>
            <w:gridSpan w:val="3"/>
            <w:tcBorders>
              <w:bottom w:val="single" w:sz="4" w:space="0" w:color="auto"/>
            </w:tcBorders>
            <w:shd w:val="clear" w:color="auto" w:fill="FFFFFF"/>
            <w:vAlign w:val="center"/>
          </w:tcPr>
          <w:p w:rsidR="009C7A96" w:rsidRPr="000308E7" w:rsidDel="00A034B8" w:rsidRDefault="009C7A96" w:rsidP="009C7A96">
            <w:pPr>
              <w:jc w:val="center"/>
              <w:rPr>
                <w:del w:id="460" w:author="Notebook" w:date="2018-02-06T12:03:00Z"/>
                <w:rFonts w:ascii="Arial" w:hAnsi="Arial" w:cs="Arial"/>
              </w:rPr>
            </w:pPr>
            <w:del w:id="461" w:author="Notebook" w:date="2018-02-06T12:03:00Z">
              <w:r w:rsidRPr="000308E7" w:rsidDel="00A034B8">
                <w:rPr>
                  <w:rFonts w:ascii="Arial" w:hAnsi="Arial" w:cs="Arial"/>
                  <w:sz w:val="22"/>
                  <w:szCs w:val="22"/>
                </w:rPr>
                <w:delText>2000</w:delText>
              </w:r>
            </w:del>
          </w:p>
        </w:tc>
        <w:tc>
          <w:tcPr>
            <w:tcW w:w="709" w:type="dxa"/>
            <w:gridSpan w:val="2"/>
            <w:tcBorders>
              <w:bottom w:val="single" w:sz="4" w:space="0" w:color="auto"/>
            </w:tcBorders>
            <w:shd w:val="clear" w:color="auto" w:fill="FFFFFF"/>
            <w:vAlign w:val="center"/>
          </w:tcPr>
          <w:p w:rsidR="009C7A96" w:rsidRPr="000308E7" w:rsidDel="00A034B8" w:rsidRDefault="009C7A96" w:rsidP="00535E65">
            <w:pPr>
              <w:jc w:val="center"/>
              <w:rPr>
                <w:del w:id="462" w:author="Notebook" w:date="2018-02-06T12:03:00Z"/>
                <w:rFonts w:ascii="Arial" w:hAnsi="Arial" w:cs="Arial"/>
              </w:rPr>
            </w:pPr>
            <w:del w:id="463" w:author="Notebook" w:date="2018-02-06T12:03:00Z">
              <w:r w:rsidRPr="000308E7" w:rsidDel="00A034B8">
                <w:rPr>
                  <w:rFonts w:ascii="Arial" w:hAnsi="Arial" w:cs="Arial"/>
                  <w:sz w:val="22"/>
                  <w:szCs w:val="22"/>
                </w:rPr>
                <w:delText>5</w:delText>
              </w:r>
              <w:r w:rsidR="00D27AF0" w:rsidRPr="000308E7" w:rsidDel="00A034B8">
                <w:rPr>
                  <w:rFonts w:ascii="Arial" w:hAnsi="Arial" w:cs="Arial"/>
                  <w:sz w:val="22"/>
                  <w:szCs w:val="22"/>
                </w:rPr>
                <w:delText xml:space="preserve"> szt.</w:delText>
              </w:r>
            </w:del>
          </w:p>
        </w:tc>
        <w:tc>
          <w:tcPr>
            <w:tcW w:w="850" w:type="dxa"/>
            <w:gridSpan w:val="2"/>
            <w:tcBorders>
              <w:bottom w:val="single" w:sz="4" w:space="0" w:color="auto"/>
            </w:tcBorders>
            <w:shd w:val="clear" w:color="auto" w:fill="FFFFFF"/>
            <w:vAlign w:val="center"/>
          </w:tcPr>
          <w:p w:rsidR="009C7A96" w:rsidRPr="000308E7" w:rsidDel="00A034B8" w:rsidRDefault="009C7A96" w:rsidP="00535E65">
            <w:pPr>
              <w:jc w:val="center"/>
              <w:rPr>
                <w:del w:id="464" w:author="Notebook" w:date="2018-02-06T12:03:00Z"/>
                <w:rFonts w:ascii="Arial" w:hAnsi="Arial" w:cs="Arial"/>
              </w:rPr>
            </w:pPr>
            <w:del w:id="465" w:author="Notebook" w:date="2018-02-06T12:03:00Z">
              <w:r w:rsidRPr="000308E7" w:rsidDel="00A034B8">
                <w:rPr>
                  <w:rFonts w:ascii="Arial" w:hAnsi="Arial" w:cs="Arial"/>
                  <w:sz w:val="22"/>
                  <w:szCs w:val="22"/>
                </w:rPr>
                <w:delText>75</w:delText>
              </w:r>
            </w:del>
          </w:p>
        </w:tc>
        <w:tc>
          <w:tcPr>
            <w:tcW w:w="992" w:type="dxa"/>
            <w:gridSpan w:val="2"/>
            <w:tcBorders>
              <w:bottom w:val="single" w:sz="4" w:space="0" w:color="auto"/>
            </w:tcBorders>
            <w:shd w:val="clear" w:color="auto" w:fill="FFFFFF"/>
            <w:vAlign w:val="center"/>
          </w:tcPr>
          <w:p w:rsidR="009C7A96" w:rsidRPr="000308E7" w:rsidDel="00A034B8" w:rsidRDefault="009C7A96" w:rsidP="00535E65">
            <w:pPr>
              <w:jc w:val="center"/>
              <w:rPr>
                <w:del w:id="466" w:author="Notebook" w:date="2018-02-06T12:03:00Z"/>
                <w:rFonts w:ascii="Arial" w:hAnsi="Arial" w:cs="Arial"/>
              </w:rPr>
            </w:pPr>
            <w:del w:id="467" w:author="Notebook" w:date="2018-02-06T12:03:00Z">
              <w:r w:rsidRPr="000308E7" w:rsidDel="00A034B8">
                <w:rPr>
                  <w:rFonts w:ascii="Arial" w:hAnsi="Arial" w:cs="Arial"/>
                  <w:sz w:val="22"/>
                  <w:szCs w:val="22"/>
                </w:rPr>
                <w:delText>1000</w:delText>
              </w:r>
            </w:del>
          </w:p>
        </w:tc>
        <w:tc>
          <w:tcPr>
            <w:tcW w:w="751" w:type="dxa"/>
            <w:gridSpan w:val="2"/>
            <w:tcBorders>
              <w:bottom w:val="single" w:sz="4" w:space="0" w:color="auto"/>
            </w:tcBorders>
            <w:shd w:val="clear" w:color="auto" w:fill="FFFFFF"/>
            <w:vAlign w:val="center"/>
          </w:tcPr>
          <w:p w:rsidR="009C7A96" w:rsidRPr="000308E7" w:rsidDel="00A034B8" w:rsidRDefault="009C7A96" w:rsidP="00535E65">
            <w:pPr>
              <w:jc w:val="center"/>
              <w:rPr>
                <w:del w:id="468" w:author="Notebook" w:date="2018-02-06T12:03:00Z"/>
                <w:rFonts w:ascii="Arial" w:hAnsi="Arial" w:cs="Arial"/>
              </w:rPr>
            </w:pPr>
            <w:del w:id="469" w:author="Notebook" w:date="2018-02-06T12:03:00Z">
              <w:r w:rsidRPr="000308E7" w:rsidDel="00A034B8">
                <w:rPr>
                  <w:rFonts w:ascii="Arial" w:hAnsi="Arial" w:cs="Arial"/>
                  <w:sz w:val="22"/>
                  <w:szCs w:val="22"/>
                </w:rPr>
                <w:delText>5</w:delText>
              </w:r>
              <w:r w:rsidR="00D27AF0" w:rsidRPr="000308E7" w:rsidDel="00A034B8">
                <w:rPr>
                  <w:rFonts w:ascii="Arial" w:hAnsi="Arial" w:cs="Arial"/>
                  <w:sz w:val="22"/>
                  <w:szCs w:val="22"/>
                </w:rPr>
                <w:delText xml:space="preserve"> szt.</w:delText>
              </w:r>
            </w:del>
          </w:p>
        </w:tc>
        <w:tc>
          <w:tcPr>
            <w:tcW w:w="809" w:type="dxa"/>
            <w:gridSpan w:val="2"/>
            <w:tcBorders>
              <w:bottom w:val="single" w:sz="4" w:space="0" w:color="auto"/>
            </w:tcBorders>
            <w:shd w:val="clear" w:color="auto" w:fill="FFFFFF"/>
            <w:vAlign w:val="center"/>
          </w:tcPr>
          <w:p w:rsidR="009C7A96" w:rsidRPr="000308E7" w:rsidDel="00A034B8" w:rsidRDefault="009C7A96" w:rsidP="00535E65">
            <w:pPr>
              <w:jc w:val="center"/>
              <w:rPr>
                <w:del w:id="470" w:author="Notebook" w:date="2018-02-06T12:03:00Z"/>
                <w:rFonts w:ascii="Arial" w:hAnsi="Arial" w:cs="Arial"/>
              </w:rPr>
            </w:pPr>
            <w:del w:id="471" w:author="Notebook" w:date="2018-02-06T12:03:00Z">
              <w:r w:rsidRPr="000308E7" w:rsidDel="00A034B8">
                <w:rPr>
                  <w:rFonts w:ascii="Arial" w:hAnsi="Arial" w:cs="Arial"/>
                  <w:sz w:val="22"/>
                  <w:szCs w:val="22"/>
                </w:rPr>
                <w:delText>100</w:delText>
              </w:r>
            </w:del>
          </w:p>
        </w:tc>
        <w:tc>
          <w:tcPr>
            <w:tcW w:w="785" w:type="dxa"/>
            <w:gridSpan w:val="2"/>
            <w:tcBorders>
              <w:bottom w:val="single" w:sz="4" w:space="0" w:color="auto"/>
            </w:tcBorders>
            <w:shd w:val="clear" w:color="auto" w:fill="FFFFFF"/>
            <w:vAlign w:val="center"/>
          </w:tcPr>
          <w:p w:rsidR="009C7A96" w:rsidRPr="000308E7" w:rsidDel="00A034B8" w:rsidRDefault="009C7A96" w:rsidP="00535E65">
            <w:pPr>
              <w:jc w:val="center"/>
              <w:rPr>
                <w:del w:id="472" w:author="Notebook" w:date="2018-02-06T12:03:00Z"/>
                <w:rFonts w:ascii="Arial" w:hAnsi="Arial" w:cs="Arial"/>
              </w:rPr>
            </w:pPr>
            <w:del w:id="473" w:author="Notebook" w:date="2018-02-06T12:03:00Z">
              <w:r w:rsidRPr="000308E7" w:rsidDel="00A034B8">
                <w:rPr>
                  <w:rFonts w:ascii="Arial" w:hAnsi="Arial" w:cs="Arial"/>
                  <w:sz w:val="22"/>
                  <w:szCs w:val="22"/>
                </w:rPr>
                <w:delText>1000</w:delText>
              </w:r>
            </w:del>
          </w:p>
        </w:tc>
        <w:tc>
          <w:tcPr>
            <w:tcW w:w="709" w:type="dxa"/>
            <w:gridSpan w:val="3"/>
            <w:tcBorders>
              <w:bottom w:val="single" w:sz="4" w:space="0" w:color="auto"/>
            </w:tcBorders>
            <w:shd w:val="clear" w:color="auto" w:fill="FFFFFF"/>
            <w:vAlign w:val="center"/>
          </w:tcPr>
          <w:p w:rsidR="009C7A96" w:rsidRPr="000308E7" w:rsidDel="00A034B8" w:rsidRDefault="009C7A96" w:rsidP="00535E65">
            <w:pPr>
              <w:jc w:val="center"/>
              <w:rPr>
                <w:del w:id="474" w:author="Notebook" w:date="2018-02-06T12:03:00Z"/>
                <w:rFonts w:ascii="Arial" w:hAnsi="Arial" w:cs="Arial"/>
              </w:rPr>
            </w:pPr>
            <w:del w:id="475" w:author="Notebook" w:date="2018-02-06T12:03:00Z">
              <w:r w:rsidRPr="000308E7" w:rsidDel="00A034B8">
                <w:rPr>
                  <w:rFonts w:ascii="Arial" w:hAnsi="Arial" w:cs="Arial"/>
                  <w:sz w:val="22"/>
                  <w:szCs w:val="22"/>
                </w:rPr>
                <w:delText>20</w:delText>
              </w:r>
              <w:r w:rsidR="00D27AF0" w:rsidRPr="000308E7" w:rsidDel="00A034B8">
                <w:rPr>
                  <w:rFonts w:ascii="Arial" w:hAnsi="Arial" w:cs="Arial"/>
                  <w:sz w:val="22"/>
                  <w:szCs w:val="22"/>
                </w:rPr>
                <w:delText xml:space="preserve"> szt.</w:delText>
              </w:r>
            </w:del>
          </w:p>
        </w:tc>
        <w:tc>
          <w:tcPr>
            <w:tcW w:w="1099" w:type="dxa"/>
            <w:gridSpan w:val="3"/>
            <w:tcBorders>
              <w:bottom w:val="single" w:sz="4" w:space="0" w:color="auto"/>
            </w:tcBorders>
            <w:shd w:val="clear" w:color="auto" w:fill="FFFFFF"/>
            <w:vAlign w:val="center"/>
          </w:tcPr>
          <w:p w:rsidR="009C7A96" w:rsidRPr="000308E7" w:rsidDel="00A034B8" w:rsidRDefault="009C7A96" w:rsidP="00535E65">
            <w:pPr>
              <w:jc w:val="center"/>
              <w:rPr>
                <w:del w:id="476" w:author="Notebook" w:date="2018-02-06T12:03:00Z"/>
                <w:rFonts w:ascii="Arial" w:hAnsi="Arial" w:cs="Arial"/>
              </w:rPr>
            </w:pPr>
            <w:del w:id="477" w:author="Notebook" w:date="2018-02-06T12:03:00Z">
              <w:r w:rsidRPr="000308E7" w:rsidDel="00A034B8">
                <w:rPr>
                  <w:rFonts w:ascii="Arial" w:hAnsi="Arial" w:cs="Arial"/>
                  <w:sz w:val="22"/>
                  <w:szCs w:val="22"/>
                </w:rPr>
                <w:delText>4000</w:delText>
              </w:r>
            </w:del>
          </w:p>
        </w:tc>
        <w:tc>
          <w:tcPr>
            <w:tcW w:w="995" w:type="dxa"/>
            <w:gridSpan w:val="2"/>
            <w:tcBorders>
              <w:bottom w:val="single" w:sz="4" w:space="0" w:color="auto"/>
            </w:tcBorders>
            <w:shd w:val="clear" w:color="auto" w:fill="FFFFFF"/>
            <w:vAlign w:val="center"/>
          </w:tcPr>
          <w:p w:rsidR="009C7A96" w:rsidRPr="000308E7" w:rsidDel="00A034B8" w:rsidRDefault="009C7A96" w:rsidP="00535E65">
            <w:pPr>
              <w:jc w:val="center"/>
              <w:rPr>
                <w:del w:id="478" w:author="Notebook" w:date="2018-02-06T12:03:00Z"/>
                <w:rFonts w:ascii="Arial" w:hAnsi="Arial" w:cs="Arial"/>
              </w:rPr>
            </w:pPr>
            <w:del w:id="479" w:author="Notebook" w:date="2018-02-06T12:03:00Z">
              <w:r w:rsidRPr="000308E7" w:rsidDel="00A034B8">
                <w:rPr>
                  <w:rFonts w:ascii="Arial" w:hAnsi="Arial" w:cs="Arial"/>
                  <w:sz w:val="22"/>
                  <w:szCs w:val="22"/>
                </w:rPr>
                <w:delText>PROW</w:delText>
              </w:r>
            </w:del>
          </w:p>
        </w:tc>
        <w:tc>
          <w:tcPr>
            <w:tcW w:w="1645" w:type="dxa"/>
            <w:gridSpan w:val="2"/>
            <w:tcBorders>
              <w:bottom w:val="single" w:sz="4" w:space="0" w:color="auto"/>
            </w:tcBorders>
            <w:shd w:val="clear" w:color="auto" w:fill="FFFFFF"/>
            <w:vAlign w:val="center"/>
          </w:tcPr>
          <w:p w:rsidR="009C7A96" w:rsidRPr="000308E7" w:rsidDel="00A034B8" w:rsidRDefault="009C7A96" w:rsidP="00535E65">
            <w:pPr>
              <w:ind w:left="-90" w:firstLine="90"/>
              <w:rPr>
                <w:del w:id="480" w:author="Notebook" w:date="2018-02-06T12:03:00Z"/>
                <w:rFonts w:ascii="Arial" w:hAnsi="Arial" w:cs="Arial"/>
              </w:rPr>
            </w:pPr>
            <w:del w:id="481" w:author="Notebook" w:date="2018-02-06T12:03:00Z">
              <w:r w:rsidRPr="000308E7" w:rsidDel="00A034B8">
                <w:rPr>
                  <w:rFonts w:ascii="Arial" w:hAnsi="Arial" w:cs="Arial"/>
                  <w:sz w:val="22"/>
                  <w:szCs w:val="22"/>
                </w:rPr>
                <w:delText>19.4Funkcjonowanie/koszty bieżące</w:delText>
              </w:r>
            </w:del>
          </w:p>
        </w:tc>
      </w:tr>
      <w:tr w:rsidR="009C7A96" w:rsidRPr="00EB5516" w:rsidTr="00A034B8">
        <w:tblPrEx>
          <w:shd w:val="clear" w:color="auto" w:fill="FFFFFF"/>
        </w:tblPrEx>
        <w:trPr>
          <w:trHeight w:val="270"/>
          <w:jc w:val="center"/>
        </w:trPr>
        <w:tc>
          <w:tcPr>
            <w:tcW w:w="3114" w:type="dxa"/>
            <w:gridSpan w:val="2"/>
            <w:tcBorders>
              <w:bottom w:val="single" w:sz="4" w:space="0" w:color="auto"/>
            </w:tcBorders>
            <w:shd w:val="clear" w:color="auto" w:fill="FFFFFF"/>
            <w:vAlign w:val="center"/>
          </w:tcPr>
          <w:p w:rsidR="009C7A96" w:rsidRPr="00EB5516" w:rsidRDefault="009C7A96" w:rsidP="00535E65">
            <w:pPr>
              <w:pStyle w:val="Default"/>
              <w:rPr>
                <w:sz w:val="22"/>
                <w:szCs w:val="22"/>
              </w:rPr>
            </w:pPr>
            <w:r w:rsidRPr="00EB5516">
              <w:rPr>
                <w:sz w:val="22"/>
                <w:szCs w:val="22"/>
              </w:rPr>
              <w:t>1.1.7 Liczba wydarzeń w ramach aktywizacji</w:t>
            </w:r>
          </w:p>
        </w:tc>
        <w:tc>
          <w:tcPr>
            <w:tcW w:w="850"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10</w:t>
            </w:r>
            <w:r w:rsidR="00D27AF0" w:rsidRPr="000308E7">
              <w:rPr>
                <w:rFonts w:ascii="Arial" w:hAnsi="Arial" w:cs="Arial"/>
                <w:sz w:val="22"/>
                <w:szCs w:val="22"/>
              </w:rPr>
              <w:t xml:space="preserve"> szt.</w:t>
            </w:r>
          </w:p>
        </w:tc>
        <w:tc>
          <w:tcPr>
            <w:tcW w:w="851"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50</w:t>
            </w:r>
          </w:p>
        </w:tc>
        <w:tc>
          <w:tcPr>
            <w:tcW w:w="1234" w:type="dxa"/>
            <w:gridSpan w:val="3"/>
            <w:tcBorders>
              <w:bottom w:val="single" w:sz="4" w:space="0" w:color="auto"/>
            </w:tcBorders>
            <w:shd w:val="clear" w:color="auto" w:fill="FFFFFF"/>
            <w:vAlign w:val="center"/>
          </w:tcPr>
          <w:p w:rsidR="009C7A96" w:rsidRPr="000308E7" w:rsidRDefault="009C7A96" w:rsidP="009C7A96">
            <w:pPr>
              <w:jc w:val="center"/>
              <w:rPr>
                <w:rFonts w:ascii="Arial" w:hAnsi="Arial" w:cs="Arial"/>
              </w:rPr>
            </w:pPr>
            <w:r w:rsidRPr="000308E7">
              <w:rPr>
                <w:rFonts w:ascii="Arial" w:hAnsi="Arial" w:cs="Arial"/>
                <w:sz w:val="22"/>
                <w:szCs w:val="22"/>
              </w:rPr>
              <w:t>10000</w:t>
            </w:r>
          </w:p>
        </w:tc>
        <w:tc>
          <w:tcPr>
            <w:tcW w:w="709"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5</w:t>
            </w:r>
            <w:r w:rsidR="00D27AF0" w:rsidRPr="000308E7">
              <w:rPr>
                <w:rFonts w:ascii="Arial" w:hAnsi="Arial" w:cs="Arial"/>
                <w:sz w:val="22"/>
                <w:szCs w:val="22"/>
              </w:rPr>
              <w:t xml:space="preserve"> szt. </w:t>
            </w:r>
          </w:p>
        </w:tc>
        <w:tc>
          <w:tcPr>
            <w:tcW w:w="850"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75</w:t>
            </w:r>
          </w:p>
        </w:tc>
        <w:tc>
          <w:tcPr>
            <w:tcW w:w="992"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5000</w:t>
            </w:r>
          </w:p>
        </w:tc>
        <w:tc>
          <w:tcPr>
            <w:tcW w:w="751"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5</w:t>
            </w:r>
            <w:r w:rsidR="00D27AF0" w:rsidRPr="000308E7">
              <w:rPr>
                <w:rFonts w:ascii="Arial" w:hAnsi="Arial" w:cs="Arial"/>
                <w:sz w:val="22"/>
                <w:szCs w:val="22"/>
              </w:rPr>
              <w:t xml:space="preserve"> szt.</w:t>
            </w:r>
          </w:p>
        </w:tc>
        <w:tc>
          <w:tcPr>
            <w:tcW w:w="809"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100</w:t>
            </w:r>
          </w:p>
        </w:tc>
        <w:tc>
          <w:tcPr>
            <w:tcW w:w="785"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5000</w:t>
            </w:r>
          </w:p>
        </w:tc>
        <w:tc>
          <w:tcPr>
            <w:tcW w:w="709" w:type="dxa"/>
            <w:gridSpan w:val="3"/>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20</w:t>
            </w:r>
            <w:r w:rsidR="00D27AF0" w:rsidRPr="000308E7">
              <w:rPr>
                <w:rFonts w:ascii="Arial" w:hAnsi="Arial" w:cs="Arial"/>
                <w:sz w:val="22"/>
                <w:szCs w:val="22"/>
              </w:rPr>
              <w:t xml:space="preserve"> szt.</w:t>
            </w:r>
          </w:p>
        </w:tc>
        <w:tc>
          <w:tcPr>
            <w:tcW w:w="1099" w:type="dxa"/>
            <w:gridSpan w:val="3"/>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20000</w:t>
            </w:r>
          </w:p>
        </w:tc>
        <w:tc>
          <w:tcPr>
            <w:tcW w:w="995" w:type="dxa"/>
            <w:gridSpan w:val="2"/>
            <w:tcBorders>
              <w:bottom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PROW</w:t>
            </w:r>
          </w:p>
        </w:tc>
        <w:tc>
          <w:tcPr>
            <w:tcW w:w="1645" w:type="dxa"/>
            <w:gridSpan w:val="2"/>
            <w:tcBorders>
              <w:bottom w:val="single" w:sz="4" w:space="0" w:color="auto"/>
            </w:tcBorders>
            <w:shd w:val="clear" w:color="auto" w:fill="FFFFFF"/>
            <w:vAlign w:val="center"/>
          </w:tcPr>
          <w:p w:rsidR="009C7A96" w:rsidRPr="000308E7" w:rsidRDefault="009C7A96" w:rsidP="00535E65">
            <w:pPr>
              <w:rPr>
                <w:rFonts w:ascii="Arial" w:hAnsi="Arial" w:cs="Arial"/>
              </w:rPr>
            </w:pPr>
            <w:r w:rsidRPr="000308E7">
              <w:rPr>
                <w:rFonts w:ascii="Arial" w:hAnsi="Arial" w:cs="Arial"/>
                <w:sz w:val="22"/>
                <w:szCs w:val="22"/>
              </w:rPr>
              <w:t>19.4 Aktywizacja</w:t>
            </w:r>
          </w:p>
        </w:tc>
      </w:tr>
      <w:tr w:rsidR="009C7A96" w:rsidRPr="00EB5516" w:rsidTr="00A034B8">
        <w:tblPrEx>
          <w:shd w:val="clear" w:color="auto" w:fill="FFFFFF"/>
        </w:tblPrEx>
        <w:trPr>
          <w:trHeight w:val="270"/>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45589F" w:rsidRDefault="009C7A96" w:rsidP="00535E65">
            <w:pPr>
              <w:pStyle w:val="Default"/>
              <w:rPr>
                <w:sz w:val="22"/>
                <w:szCs w:val="22"/>
              </w:rPr>
            </w:pPr>
            <w:r w:rsidRPr="0045589F">
              <w:rPr>
                <w:sz w:val="22"/>
                <w:szCs w:val="22"/>
              </w:rPr>
              <w:t xml:space="preserve">1.2.3 </w:t>
            </w:r>
            <w:r w:rsidRPr="00EB5516">
              <w:rPr>
                <w:sz w:val="22"/>
                <w:szCs w:val="22"/>
              </w:rPr>
              <w:t>Liczba szkoleń</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5</w:t>
            </w:r>
            <w:r w:rsidR="00D27AF0" w:rsidRPr="000308E7">
              <w:rPr>
                <w:rFonts w:ascii="Arial" w:hAnsi="Arial" w:cs="Arial"/>
                <w:sz w:val="22"/>
                <w:szCs w:val="22"/>
              </w:rPr>
              <w:t xml:space="preserve"> szt.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100</w:t>
            </w:r>
          </w:p>
        </w:tc>
        <w:tc>
          <w:tcPr>
            <w:tcW w:w="12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9C7A96">
            <w:pPr>
              <w:jc w:val="center"/>
              <w:rPr>
                <w:rFonts w:ascii="Arial" w:hAnsi="Arial" w:cs="Arial"/>
              </w:rPr>
            </w:pPr>
            <w:r w:rsidRPr="000308E7">
              <w:rPr>
                <w:rFonts w:ascii="Arial" w:hAnsi="Arial" w:cs="Arial"/>
                <w:sz w:val="22"/>
                <w:szCs w:val="22"/>
              </w:rPr>
              <w:t>10000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45589F">
            <w:pPr>
              <w:jc w:val="center"/>
              <w:rPr>
                <w:rFonts w:ascii="Arial" w:hAnsi="Arial" w:cs="Arial"/>
              </w:rPr>
            </w:pPr>
            <w:r w:rsidRPr="000308E7">
              <w:rPr>
                <w:rFonts w:ascii="Arial" w:hAnsi="Arial" w:cs="Arial"/>
                <w:sz w:val="22"/>
                <w:szCs w:val="22"/>
              </w:rPr>
              <w:t>-</w:t>
            </w:r>
          </w:p>
        </w:tc>
        <w:tc>
          <w:tcPr>
            <w:tcW w:w="7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 xml:space="preserve">5 </w:t>
            </w:r>
            <w:r w:rsidR="00D27AF0" w:rsidRPr="000308E7">
              <w:rPr>
                <w:rFonts w:ascii="Arial" w:hAnsi="Arial" w:cs="Arial"/>
                <w:sz w:val="22"/>
                <w:szCs w:val="22"/>
              </w:rPr>
              <w:t xml:space="preserve"> szt.</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45589F">
            <w:pPr>
              <w:jc w:val="center"/>
              <w:rPr>
                <w:rFonts w:ascii="Arial" w:hAnsi="Arial" w:cs="Arial"/>
              </w:rPr>
            </w:pPr>
            <w:r w:rsidRPr="000308E7">
              <w:rPr>
                <w:rFonts w:ascii="Arial" w:hAnsi="Arial" w:cs="Arial"/>
                <w:sz w:val="22"/>
                <w:szCs w:val="22"/>
              </w:rPr>
              <w:t>10000</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PROW</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rPr>
                <w:rFonts w:ascii="Arial" w:hAnsi="Arial" w:cs="Arial"/>
              </w:rPr>
            </w:pPr>
            <w:r w:rsidRPr="000308E7">
              <w:rPr>
                <w:rFonts w:ascii="Arial" w:hAnsi="Arial" w:cs="Arial"/>
                <w:sz w:val="22"/>
                <w:szCs w:val="22"/>
              </w:rPr>
              <w:t>19.4  Aktywizacja</w:t>
            </w:r>
          </w:p>
        </w:tc>
      </w:tr>
      <w:tr w:rsidR="009C7A96" w:rsidRPr="00EB5516" w:rsidTr="00A034B8">
        <w:tblPrEx>
          <w:shd w:val="clear" w:color="auto" w:fill="FFFFFF"/>
        </w:tblPrEx>
        <w:trPr>
          <w:trHeight w:val="270"/>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45589F" w:rsidRDefault="009C7A96" w:rsidP="00535E65">
            <w:pPr>
              <w:pStyle w:val="Default"/>
              <w:rPr>
                <w:sz w:val="22"/>
                <w:szCs w:val="22"/>
              </w:rPr>
            </w:pPr>
            <w:r w:rsidRPr="0045589F">
              <w:rPr>
                <w:sz w:val="22"/>
                <w:szCs w:val="22"/>
              </w:rPr>
              <w:t>1.2.</w:t>
            </w:r>
            <w:ins w:id="482" w:author="Notebook" w:date="2018-02-06T12:07:00Z">
              <w:r w:rsidR="00E43068">
                <w:rPr>
                  <w:sz w:val="22"/>
                  <w:szCs w:val="22"/>
                </w:rPr>
                <w:t>4</w:t>
              </w:r>
            </w:ins>
            <w:del w:id="483" w:author="Notebook" w:date="2018-02-06T12:07:00Z">
              <w:r w:rsidRPr="0045589F" w:rsidDel="00E43068">
                <w:rPr>
                  <w:sz w:val="22"/>
                  <w:szCs w:val="22"/>
                </w:rPr>
                <w:delText>5</w:delText>
              </w:r>
            </w:del>
            <w:r w:rsidRPr="0045589F">
              <w:rPr>
                <w:sz w:val="22"/>
                <w:szCs w:val="22"/>
              </w:rPr>
              <w:t xml:space="preserve"> </w:t>
            </w:r>
            <w:r w:rsidRPr="00EB5516">
              <w:rPr>
                <w:sz w:val="22"/>
                <w:szCs w:val="22"/>
              </w:rPr>
              <w:t>Liczba zrealizowanych projektów współpracy międzynarodowej</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12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 szt.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50000</w:t>
            </w:r>
          </w:p>
        </w:tc>
        <w:tc>
          <w:tcPr>
            <w:tcW w:w="7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45589F">
            <w:pPr>
              <w:jc w:val="center"/>
              <w:rPr>
                <w:rFonts w:ascii="Arial" w:hAnsi="Arial" w:cs="Arial"/>
              </w:rPr>
            </w:pPr>
            <w:r w:rsidRPr="000308E7">
              <w:rPr>
                <w:rFonts w:ascii="Arial" w:hAnsi="Arial" w:cs="Arial"/>
                <w:sz w:val="22"/>
                <w:szCs w:val="22"/>
              </w:rPr>
              <w:t>–</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w:t>
            </w:r>
            <w:r w:rsidR="00D27AF0" w:rsidRPr="000308E7">
              <w:rPr>
                <w:rFonts w:ascii="Arial" w:hAnsi="Arial" w:cs="Arial"/>
                <w:sz w:val="22"/>
                <w:szCs w:val="22"/>
              </w:rPr>
              <w:t xml:space="preserve"> szt.</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45589F">
            <w:pPr>
              <w:jc w:val="center"/>
              <w:rPr>
                <w:rFonts w:ascii="Arial" w:hAnsi="Arial" w:cs="Arial"/>
              </w:rPr>
            </w:pPr>
            <w:r w:rsidRPr="000308E7">
              <w:rPr>
                <w:rFonts w:ascii="Arial" w:hAnsi="Arial" w:cs="Arial"/>
                <w:sz w:val="22"/>
                <w:szCs w:val="22"/>
              </w:rPr>
              <w:t>50000</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PROW</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rPr>
                <w:rFonts w:ascii="Arial" w:hAnsi="Arial" w:cs="Arial"/>
              </w:rPr>
            </w:pPr>
            <w:r w:rsidRPr="000308E7">
              <w:rPr>
                <w:rFonts w:ascii="Arial" w:hAnsi="Arial" w:cs="Arial"/>
                <w:sz w:val="22"/>
                <w:szCs w:val="22"/>
              </w:rPr>
              <w:t>19.3 Współpraca</w:t>
            </w:r>
          </w:p>
        </w:tc>
      </w:tr>
      <w:tr w:rsidR="009C7A96" w:rsidRPr="00EB5516" w:rsidTr="00A034B8">
        <w:tblPrEx>
          <w:shd w:val="clear" w:color="auto" w:fill="FFFFFF"/>
        </w:tblPrEx>
        <w:trPr>
          <w:trHeight w:val="270"/>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717D4" w:rsidRDefault="009C7A96" w:rsidP="00535E65">
            <w:pPr>
              <w:pStyle w:val="Default"/>
              <w:rPr>
                <w:sz w:val="22"/>
                <w:szCs w:val="22"/>
              </w:rPr>
            </w:pPr>
            <w:r w:rsidRPr="000717D4">
              <w:rPr>
                <w:sz w:val="22"/>
                <w:szCs w:val="22"/>
              </w:rPr>
              <w:t>1.</w:t>
            </w:r>
            <w:ins w:id="484" w:author="Notebook" w:date="2018-02-06T12:02:00Z">
              <w:r w:rsidR="00A034B8">
                <w:rPr>
                  <w:sz w:val="22"/>
                  <w:szCs w:val="22"/>
                </w:rPr>
                <w:t>3</w:t>
              </w:r>
            </w:ins>
            <w:del w:id="485" w:author="Notebook" w:date="2018-02-06T12:02:00Z">
              <w:r w:rsidRPr="000717D4" w:rsidDel="00A034B8">
                <w:rPr>
                  <w:sz w:val="22"/>
                  <w:szCs w:val="22"/>
                </w:rPr>
                <w:delText>2</w:delText>
              </w:r>
            </w:del>
            <w:r w:rsidRPr="000717D4">
              <w:rPr>
                <w:sz w:val="22"/>
                <w:szCs w:val="22"/>
              </w:rPr>
              <w:t>.</w:t>
            </w:r>
            <w:ins w:id="486" w:author="Notebook" w:date="2018-02-06T12:02:00Z">
              <w:r w:rsidR="00A034B8">
                <w:rPr>
                  <w:sz w:val="22"/>
                  <w:szCs w:val="22"/>
                </w:rPr>
                <w:t>6</w:t>
              </w:r>
            </w:ins>
            <w:del w:id="487" w:author="Notebook" w:date="2018-02-06T12:02:00Z">
              <w:r w:rsidRPr="000717D4" w:rsidDel="00A034B8">
                <w:rPr>
                  <w:sz w:val="22"/>
                  <w:szCs w:val="22"/>
                </w:rPr>
                <w:delText>5</w:delText>
              </w:r>
            </w:del>
            <w:r w:rsidRPr="000717D4">
              <w:rPr>
                <w:sz w:val="22"/>
                <w:szCs w:val="22"/>
              </w:rPr>
              <w:t xml:space="preserve"> </w:t>
            </w:r>
            <w:r w:rsidRPr="00EB5516">
              <w:rPr>
                <w:sz w:val="22"/>
                <w:szCs w:val="22"/>
              </w:rPr>
              <w:t xml:space="preserve">Liczba zrealizowanych projektów współpracy </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12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1szt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0717D4">
            <w:pPr>
              <w:jc w:val="center"/>
              <w:rPr>
                <w:rFonts w:ascii="Arial" w:hAnsi="Arial" w:cs="Arial"/>
              </w:rPr>
            </w:pPr>
            <w:r w:rsidRPr="000308E7">
              <w:rPr>
                <w:rFonts w:ascii="Arial" w:hAnsi="Arial" w:cs="Arial"/>
                <w:sz w:val="22"/>
                <w:szCs w:val="22"/>
              </w:rPr>
              <w:t>100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130000</w:t>
            </w:r>
          </w:p>
        </w:tc>
        <w:tc>
          <w:tcPr>
            <w:tcW w:w="7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w:t>
            </w:r>
          </w:p>
        </w:tc>
        <w:tc>
          <w:tcPr>
            <w:tcW w:w="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0717D4">
            <w:pPr>
              <w:jc w:val="center"/>
              <w:rPr>
                <w:rFonts w:ascii="Arial" w:hAnsi="Arial" w:cs="Arial"/>
              </w:rPr>
            </w:pPr>
            <w:r w:rsidRPr="000308E7">
              <w:rPr>
                <w:rFonts w:ascii="Arial" w:hAnsi="Arial" w:cs="Arial"/>
                <w:sz w:val="22"/>
                <w:szCs w:val="22"/>
              </w:rPr>
              <w:t>–</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1</w:t>
            </w:r>
            <w:r w:rsidR="00D27AF0" w:rsidRPr="000308E7">
              <w:rPr>
                <w:rFonts w:ascii="Arial" w:hAnsi="Arial" w:cs="Arial"/>
                <w:sz w:val="22"/>
                <w:szCs w:val="22"/>
              </w:rPr>
              <w:t xml:space="preserve"> szt.</w:t>
            </w: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0717D4">
            <w:pPr>
              <w:jc w:val="center"/>
              <w:rPr>
                <w:rFonts w:ascii="Arial" w:hAnsi="Arial" w:cs="Arial"/>
              </w:rPr>
            </w:pPr>
            <w:r w:rsidRPr="000308E7">
              <w:rPr>
                <w:rFonts w:ascii="Arial" w:hAnsi="Arial" w:cs="Arial"/>
                <w:sz w:val="22"/>
                <w:szCs w:val="22"/>
              </w:rPr>
              <w:t>130000</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jc w:val="center"/>
              <w:rPr>
                <w:rFonts w:ascii="Arial" w:hAnsi="Arial" w:cs="Arial"/>
              </w:rPr>
            </w:pPr>
            <w:r w:rsidRPr="000308E7">
              <w:rPr>
                <w:rFonts w:ascii="Arial" w:hAnsi="Arial" w:cs="Arial"/>
                <w:sz w:val="22"/>
                <w:szCs w:val="22"/>
              </w:rPr>
              <w:t>PROW</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7A96" w:rsidRPr="000308E7" w:rsidRDefault="009C7A96" w:rsidP="00535E65">
            <w:pPr>
              <w:rPr>
                <w:rFonts w:ascii="Arial" w:hAnsi="Arial" w:cs="Arial"/>
              </w:rPr>
            </w:pPr>
            <w:r w:rsidRPr="000308E7">
              <w:rPr>
                <w:rFonts w:ascii="Arial" w:hAnsi="Arial" w:cs="Arial"/>
                <w:sz w:val="22"/>
                <w:szCs w:val="22"/>
              </w:rPr>
              <w:t>19.3 Współpraca</w:t>
            </w:r>
          </w:p>
        </w:tc>
      </w:tr>
      <w:tr w:rsidR="00D27AF0" w:rsidRPr="00EB5516" w:rsidTr="00A034B8">
        <w:tblPrEx>
          <w:shd w:val="clear" w:color="auto" w:fill="FFFFFF"/>
        </w:tblPrEx>
        <w:trPr>
          <w:trHeight w:val="270"/>
          <w:jc w:val="center"/>
        </w:trPr>
        <w:tc>
          <w:tcPr>
            <w:tcW w:w="3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D27AF0" w:rsidRDefault="00D27AF0" w:rsidP="00535E65">
            <w:pPr>
              <w:pStyle w:val="Default"/>
              <w:rPr>
                <w:b/>
                <w:sz w:val="22"/>
                <w:szCs w:val="22"/>
              </w:rPr>
            </w:pPr>
            <w:r w:rsidRPr="00D27AF0">
              <w:rPr>
                <w:b/>
                <w:sz w:val="22"/>
                <w:szCs w:val="22"/>
              </w:rPr>
              <w:t xml:space="preserve">Razem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535E65">
            <w:pPr>
              <w:jc w:val="center"/>
              <w:rPr>
                <w:rFonts w:ascii="Arial" w:hAnsi="Arial" w:cs="Arial"/>
              </w:rPr>
            </w:pPr>
          </w:p>
        </w:tc>
        <w:tc>
          <w:tcPr>
            <w:tcW w:w="12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535E65">
            <w:pPr>
              <w:jc w:val="center"/>
              <w:rPr>
                <w:rFonts w:ascii="Arial" w:hAnsi="Arial" w:cs="Arial"/>
              </w:rPr>
            </w:pPr>
            <w:r w:rsidRPr="000308E7">
              <w:rPr>
                <w:rFonts w:ascii="Arial" w:hAnsi="Arial" w:cs="Arial"/>
                <w:sz w:val="22"/>
                <w:szCs w:val="22"/>
              </w:rPr>
              <w:t>24000</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535E65">
            <w:pPr>
              <w:jc w:val="center"/>
              <w:rPr>
                <w:rFonts w:ascii="Arial" w:hAnsi="Arial" w:cs="Arial"/>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D27AF0">
            <w:pPr>
              <w:jc w:val="center"/>
              <w:rPr>
                <w:rFonts w:ascii="Arial" w:hAnsi="Arial" w:cs="Arial"/>
              </w:rPr>
            </w:pPr>
            <w:r w:rsidRPr="000308E7">
              <w:rPr>
                <w:rFonts w:ascii="Arial" w:hAnsi="Arial" w:cs="Arial"/>
                <w:sz w:val="22"/>
                <w:szCs w:val="22"/>
              </w:rPr>
              <w:t>187000</w:t>
            </w:r>
          </w:p>
        </w:tc>
        <w:tc>
          <w:tcPr>
            <w:tcW w:w="15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535E65">
            <w:pPr>
              <w:jc w:val="center"/>
              <w:rPr>
                <w:rFonts w:ascii="Arial" w:hAnsi="Arial" w:cs="Arial"/>
              </w:rPr>
            </w:pPr>
          </w:p>
        </w:tc>
        <w:tc>
          <w:tcPr>
            <w:tcW w:w="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535E65">
            <w:pPr>
              <w:jc w:val="center"/>
              <w:rPr>
                <w:rFonts w:ascii="Arial" w:hAnsi="Arial" w:cs="Arial"/>
              </w:rPr>
            </w:pPr>
            <w:r w:rsidRPr="000308E7">
              <w:rPr>
                <w:rFonts w:ascii="Arial" w:hAnsi="Arial" w:cs="Arial"/>
                <w:sz w:val="22"/>
                <w:szCs w:val="22"/>
              </w:rPr>
              <w:t>7000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535E65">
            <w:pPr>
              <w:jc w:val="center"/>
              <w:rPr>
                <w:rFonts w:ascii="Arial" w:hAnsi="Arial" w:cs="Arial"/>
              </w:rPr>
            </w:pPr>
          </w:p>
        </w:tc>
        <w:tc>
          <w:tcPr>
            <w:tcW w:w="10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535E65">
            <w:pPr>
              <w:jc w:val="center"/>
              <w:rPr>
                <w:rFonts w:ascii="Arial" w:hAnsi="Arial" w:cs="Arial"/>
              </w:rPr>
            </w:pPr>
            <w:r w:rsidRPr="000308E7">
              <w:rPr>
                <w:rFonts w:ascii="Arial" w:hAnsi="Arial" w:cs="Arial"/>
                <w:sz w:val="22"/>
                <w:szCs w:val="22"/>
              </w:rPr>
              <w:t>218000</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535E65">
            <w:pPr>
              <w:jc w:val="center"/>
              <w:rPr>
                <w:rFonts w:ascii="Arial" w:hAnsi="Arial" w:cs="Arial"/>
              </w:rPr>
            </w:pPr>
            <w:r w:rsidRPr="000308E7">
              <w:rPr>
                <w:rFonts w:ascii="Arial" w:hAnsi="Arial" w:cs="Arial"/>
                <w:sz w:val="22"/>
                <w:szCs w:val="22"/>
              </w:rPr>
              <w:t>PROW</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7AF0" w:rsidRPr="000308E7" w:rsidRDefault="00D27AF0" w:rsidP="00535E65">
            <w:pPr>
              <w:rPr>
                <w:rFonts w:ascii="Arial" w:hAnsi="Arial" w:cs="Arial"/>
              </w:rPr>
            </w:pPr>
          </w:p>
        </w:tc>
      </w:tr>
    </w:tbl>
    <w:p w:rsidR="002003B8" w:rsidRDefault="002003B8" w:rsidP="002003B8">
      <w:pPr>
        <w:pStyle w:val="Default"/>
        <w:rPr>
          <w:bCs/>
          <w:i/>
          <w:iCs/>
          <w:sz w:val="22"/>
          <w:szCs w:val="22"/>
        </w:rPr>
        <w:sectPr w:rsidR="002003B8" w:rsidSect="00EC18EB">
          <w:pgSz w:w="16838" w:h="11906" w:orient="landscape" w:code="9"/>
          <w:pgMar w:top="720" w:right="720" w:bottom="720" w:left="720" w:header="709" w:footer="709" w:gutter="0"/>
          <w:cols w:space="708"/>
          <w:docGrid w:linePitch="360"/>
        </w:sectPr>
      </w:pPr>
    </w:p>
    <w:p w:rsidR="002003B8" w:rsidRDefault="002003B8" w:rsidP="002003B8">
      <w:pPr>
        <w:pStyle w:val="Default"/>
        <w:rPr>
          <w:bCs/>
          <w:i/>
          <w:iCs/>
          <w:sz w:val="22"/>
          <w:szCs w:val="22"/>
        </w:rPr>
      </w:pPr>
      <w:bookmarkStart w:id="488" w:name="_Toc505685879"/>
      <w:r w:rsidRPr="00C11FA5">
        <w:rPr>
          <w:rStyle w:val="Nagwek1Znak"/>
          <w:b w:val="0"/>
          <w:u w:val="none"/>
        </w:rPr>
        <w:lastRenderedPageBreak/>
        <w:t>Budżet LSR</w:t>
      </w:r>
      <w:bookmarkEnd w:id="488"/>
      <w:r>
        <w:rPr>
          <w:bCs/>
          <w:i/>
          <w:iCs/>
          <w:sz w:val="22"/>
          <w:szCs w:val="22"/>
        </w:rPr>
        <w:t xml:space="preserve"> - Załącznik nr 4</w:t>
      </w:r>
      <w:r w:rsidRPr="009C0FD1">
        <w:rPr>
          <w:bCs/>
          <w:i/>
          <w:iCs/>
          <w:sz w:val="22"/>
          <w:szCs w:val="22"/>
        </w:rPr>
        <w:t xml:space="preserve"> </w:t>
      </w:r>
    </w:p>
    <w:p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rsidR="002003B8" w:rsidRDefault="002003B8" w:rsidP="002003B8">
      <w:pPr>
        <w:pStyle w:val="Default"/>
        <w:rPr>
          <w:bCs/>
          <w:i/>
          <w:iCs/>
          <w:sz w:val="22"/>
          <w:szCs w:val="22"/>
        </w:rPr>
      </w:pPr>
    </w:p>
    <w:p w:rsidR="002003B8" w:rsidRPr="009E1A0E" w:rsidRDefault="002003B8" w:rsidP="002003B8">
      <w:pPr>
        <w:pStyle w:val="Default"/>
        <w:rPr>
          <w:b/>
          <w:bCs/>
          <w:iCs/>
          <w:sz w:val="22"/>
          <w:szCs w:val="22"/>
        </w:rPr>
      </w:pPr>
      <w:r w:rsidRPr="009E1A0E">
        <w:rPr>
          <w:b/>
          <w:bCs/>
          <w:iCs/>
          <w:sz w:val="22"/>
          <w:szCs w:val="22"/>
        </w:rPr>
        <w:t xml:space="preserve">Wysokość wsparcia finansowego EFSI w ramach LSR w ramach poszczególnych </w:t>
      </w:r>
      <w:proofErr w:type="spellStart"/>
      <w:r w:rsidRPr="009E1A0E">
        <w:rPr>
          <w:b/>
          <w:bCs/>
          <w:iCs/>
          <w:sz w:val="22"/>
          <w:szCs w:val="22"/>
        </w:rPr>
        <w:t>poddziałań</w:t>
      </w:r>
      <w:proofErr w:type="spellEnd"/>
      <w:r>
        <w:rPr>
          <w:b/>
          <w:bCs/>
          <w:iCs/>
          <w:sz w:val="22"/>
          <w:szCs w:val="22"/>
        </w:rPr>
        <w:t>:</w:t>
      </w:r>
    </w:p>
    <w:p w:rsidR="002003B8" w:rsidRDefault="002003B8" w:rsidP="002003B8">
      <w:pPr>
        <w:pStyle w:val="Default"/>
        <w:rPr>
          <w:bCs/>
          <w:i/>
          <w:iCs/>
          <w:sz w:val="22"/>
          <w:szCs w:val="22"/>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4"/>
        <w:gridCol w:w="2139"/>
        <w:gridCol w:w="2552"/>
      </w:tblGrid>
      <w:tr w:rsidR="002003B8" w:rsidRPr="00B54718"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Zakres wsparcia</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PROW (PLN)</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rsidR="002003B8" w:rsidRDefault="002003B8" w:rsidP="00EC18EB">
            <w:pPr>
              <w:widowControl w:val="0"/>
              <w:suppressAutoHyphens/>
              <w:autoSpaceDE w:val="0"/>
              <w:spacing w:before="280" w:after="280"/>
              <w:jc w:val="center"/>
              <w:rPr>
                <w:rFonts w:ascii="Arial" w:hAnsi="Arial" w:cs="Arial"/>
                <w:b/>
                <w:lang w:eastAsia="ar-SA"/>
              </w:rPr>
            </w:pPr>
            <w:r>
              <w:rPr>
                <w:rFonts w:ascii="Arial" w:hAnsi="Arial" w:cs="Arial"/>
                <w:b/>
                <w:sz w:val="22"/>
                <w:szCs w:val="22"/>
                <w:lang w:eastAsia="ar-SA"/>
              </w:rPr>
              <w:t>RAZEM</w:t>
            </w:r>
          </w:p>
          <w:p w:rsidR="002003B8" w:rsidRPr="00B54718" w:rsidRDefault="002003B8" w:rsidP="00EC18EB">
            <w:pPr>
              <w:widowControl w:val="0"/>
              <w:suppressAutoHyphens/>
              <w:autoSpaceDE w:val="0"/>
              <w:spacing w:before="280" w:after="280"/>
              <w:jc w:val="center"/>
              <w:rPr>
                <w:rFonts w:ascii="Arial" w:hAnsi="Arial" w:cs="Arial"/>
                <w:b/>
                <w:lang w:eastAsia="ar-SA"/>
              </w:rPr>
            </w:pPr>
            <w:r>
              <w:rPr>
                <w:rFonts w:ascii="Arial" w:hAnsi="Arial" w:cs="Arial"/>
                <w:b/>
                <w:sz w:val="22"/>
                <w:szCs w:val="22"/>
                <w:lang w:eastAsia="ar-SA"/>
              </w:rPr>
              <w:t>EFSI</w:t>
            </w:r>
          </w:p>
        </w:tc>
      </w:tr>
      <w:tr w:rsidR="002003B8" w:rsidRPr="00B54718"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Realizacja LSR (art. 35 ust.1 </w:t>
            </w:r>
            <w:proofErr w:type="spellStart"/>
            <w:r w:rsidRPr="00B54718">
              <w:rPr>
                <w:rFonts w:ascii="Arial" w:hAnsi="Arial" w:cs="Arial"/>
                <w:b/>
                <w:sz w:val="22"/>
                <w:szCs w:val="22"/>
                <w:lang w:eastAsia="ar-SA"/>
              </w:rPr>
              <w:t>lit.b</w:t>
            </w:r>
            <w:proofErr w:type="spellEnd"/>
            <w:r w:rsidRPr="00B54718">
              <w:rPr>
                <w:rFonts w:ascii="Arial" w:hAnsi="Arial" w:cs="Arial"/>
                <w:b/>
                <w:sz w:val="22"/>
                <w:szCs w:val="22"/>
                <w:lang w:eastAsia="ar-SA"/>
              </w:rPr>
              <w:t xml:space="preserv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9 000 000,00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9 000 000,00</w:t>
            </w:r>
          </w:p>
        </w:tc>
      </w:tr>
      <w:tr w:rsidR="002003B8" w:rsidRPr="00B54718"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Współpraca (art. 35 ust.1 </w:t>
            </w:r>
            <w:proofErr w:type="spellStart"/>
            <w:r w:rsidRPr="00B54718">
              <w:rPr>
                <w:rFonts w:ascii="Arial" w:hAnsi="Arial" w:cs="Arial"/>
                <w:b/>
                <w:sz w:val="22"/>
                <w:szCs w:val="22"/>
                <w:lang w:eastAsia="ar-SA"/>
              </w:rPr>
              <w:t>lit.c</w:t>
            </w:r>
            <w:proofErr w:type="spellEnd"/>
            <w:r w:rsidRPr="00B54718">
              <w:rPr>
                <w:rFonts w:ascii="Arial" w:hAnsi="Arial" w:cs="Arial"/>
                <w:b/>
                <w:sz w:val="22"/>
                <w:szCs w:val="22"/>
                <w:lang w:eastAsia="ar-SA"/>
              </w:rPr>
              <w:t xml:space="preserv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180 000,00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180 000,00</w:t>
            </w:r>
          </w:p>
        </w:tc>
      </w:tr>
      <w:tr w:rsidR="002003B8" w:rsidRPr="00B54718"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Koszty </w:t>
            </w:r>
            <w:r w:rsidR="00E43068" w:rsidRPr="00B54718">
              <w:rPr>
                <w:rFonts w:ascii="Arial" w:hAnsi="Arial" w:cs="Arial"/>
                <w:b/>
                <w:sz w:val="22"/>
                <w:szCs w:val="22"/>
                <w:lang w:eastAsia="ar-SA"/>
              </w:rPr>
              <w:t>bieżące</w:t>
            </w:r>
            <w:r w:rsidRPr="00B54718">
              <w:rPr>
                <w:rFonts w:ascii="Arial" w:hAnsi="Arial" w:cs="Arial"/>
                <w:b/>
                <w:sz w:val="22"/>
                <w:szCs w:val="22"/>
                <w:lang w:eastAsia="ar-SA"/>
              </w:rPr>
              <w:t xml:space="preserve"> (art. 35 ust.1 </w:t>
            </w:r>
            <w:proofErr w:type="spellStart"/>
            <w:r w:rsidRPr="00B54718">
              <w:rPr>
                <w:rFonts w:ascii="Arial" w:hAnsi="Arial" w:cs="Arial"/>
                <w:b/>
                <w:sz w:val="22"/>
                <w:szCs w:val="22"/>
                <w:lang w:eastAsia="ar-SA"/>
              </w:rPr>
              <w:t>lit.d</w:t>
            </w:r>
            <w:proofErr w:type="spellEnd"/>
            <w:r w:rsidRPr="00B54718">
              <w:rPr>
                <w:rFonts w:ascii="Arial" w:hAnsi="Arial" w:cs="Arial"/>
                <w:b/>
                <w:sz w:val="22"/>
                <w:szCs w:val="22"/>
                <w:lang w:eastAsia="ar-SA"/>
              </w:rPr>
              <w:t xml:space="preserv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2 000 000,00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2 000 000,00</w:t>
            </w:r>
          </w:p>
        </w:tc>
      </w:tr>
      <w:tr w:rsidR="002003B8" w:rsidRPr="00B54718"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Aktywizacja  (art. 35 ust.1 </w:t>
            </w:r>
            <w:proofErr w:type="spellStart"/>
            <w:r w:rsidRPr="00B54718">
              <w:rPr>
                <w:rFonts w:ascii="Arial" w:hAnsi="Arial" w:cs="Arial"/>
                <w:b/>
                <w:sz w:val="22"/>
                <w:szCs w:val="22"/>
                <w:lang w:eastAsia="ar-SA"/>
              </w:rPr>
              <w:t>lit.e</w:t>
            </w:r>
            <w:proofErr w:type="spellEnd"/>
            <w:r w:rsidRPr="00B54718">
              <w:rPr>
                <w:rFonts w:ascii="Arial" w:hAnsi="Arial" w:cs="Arial"/>
                <w:b/>
                <w:sz w:val="22"/>
                <w:szCs w:val="22"/>
                <w:lang w:eastAsia="ar-SA"/>
              </w:rPr>
              <w:t xml:space="preserv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50 000,00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50 000,00</w:t>
            </w:r>
          </w:p>
        </w:tc>
      </w:tr>
      <w:tr w:rsidR="002003B8" w:rsidRPr="00B54718" w:rsidTr="00EC18EB">
        <w:tc>
          <w:tcPr>
            <w:tcW w:w="2726" w:type="pct"/>
            <w:tcBorders>
              <w:top w:val="single" w:sz="4" w:space="0" w:color="auto"/>
              <w:left w:val="single" w:sz="4" w:space="0" w:color="auto"/>
              <w:bottom w:val="single" w:sz="4" w:space="0" w:color="000000"/>
              <w:right w:val="single" w:sz="4" w:space="0" w:color="auto"/>
            </w:tcBorders>
            <w:shd w:val="clear" w:color="auto" w:fill="C6D9F1"/>
          </w:tcPr>
          <w:p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Razem (PLN):</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11 230 000,00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11 230 000,00</w:t>
            </w:r>
          </w:p>
        </w:tc>
      </w:tr>
    </w:tbl>
    <w:p w:rsidR="002003B8" w:rsidRPr="00B54718" w:rsidRDefault="002003B8" w:rsidP="002003B8">
      <w:pPr>
        <w:rPr>
          <w:rFonts w:ascii="Arial" w:hAnsi="Arial" w:cs="Arial"/>
          <w:sz w:val="22"/>
          <w:szCs w:val="22"/>
        </w:rPr>
      </w:pPr>
    </w:p>
    <w:p w:rsidR="002003B8" w:rsidRPr="00B54718" w:rsidRDefault="002003B8" w:rsidP="002003B8">
      <w:pPr>
        <w:rPr>
          <w:rFonts w:ascii="Arial" w:hAnsi="Arial" w:cs="Arial"/>
          <w:sz w:val="22"/>
          <w:szCs w:val="22"/>
        </w:rPr>
      </w:pPr>
    </w:p>
    <w:p w:rsidR="002003B8" w:rsidRPr="00B54718" w:rsidRDefault="002003B8" w:rsidP="002003B8">
      <w:pPr>
        <w:rPr>
          <w:rFonts w:ascii="Arial" w:hAnsi="Arial" w:cs="Arial"/>
          <w:b/>
          <w:sz w:val="22"/>
          <w:szCs w:val="22"/>
        </w:rPr>
      </w:pPr>
      <w:r w:rsidRPr="00B54718">
        <w:rPr>
          <w:rFonts w:ascii="Arial" w:hAnsi="Arial" w:cs="Arial"/>
          <w:b/>
          <w:sz w:val="22"/>
          <w:szCs w:val="22"/>
        </w:rPr>
        <w:t>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2945"/>
      </w:tblGrid>
      <w:tr w:rsidR="002003B8" w:rsidRPr="00B54718" w:rsidTr="00EC18EB">
        <w:trPr>
          <w:trHeight w:val="1500"/>
        </w:trPr>
        <w:tc>
          <w:tcPr>
            <w:tcW w:w="1842" w:type="dxa"/>
            <w:shd w:val="clear" w:color="auto" w:fill="C6D9F1"/>
          </w:tcPr>
          <w:p w:rsidR="002003B8" w:rsidRPr="00B54718" w:rsidRDefault="002003B8" w:rsidP="00EC18EB">
            <w:pPr>
              <w:widowControl w:val="0"/>
              <w:suppressAutoHyphens/>
              <w:autoSpaceDE w:val="0"/>
              <w:spacing w:before="280" w:after="280"/>
              <w:rPr>
                <w:rFonts w:ascii="Arial" w:hAnsi="Arial" w:cs="Arial"/>
                <w:b/>
                <w:lang w:eastAsia="ar-SA"/>
              </w:rPr>
            </w:pPr>
          </w:p>
        </w:tc>
        <w:tc>
          <w:tcPr>
            <w:tcW w:w="1842" w:type="dxa"/>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EFRROW</w:t>
            </w:r>
          </w:p>
        </w:tc>
        <w:tc>
          <w:tcPr>
            <w:tcW w:w="1842" w:type="dxa"/>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Budżet państwa</w:t>
            </w:r>
          </w:p>
        </w:tc>
        <w:tc>
          <w:tcPr>
            <w:tcW w:w="1843" w:type="dxa"/>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będący wkładem krajowym środków publicznych</w:t>
            </w:r>
          </w:p>
        </w:tc>
        <w:tc>
          <w:tcPr>
            <w:tcW w:w="2945" w:type="dxa"/>
            <w:shd w:val="clear" w:color="auto" w:fill="C6D9F1"/>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RAZEM</w:t>
            </w:r>
          </w:p>
        </w:tc>
      </w:tr>
      <w:tr w:rsidR="002003B8" w:rsidRPr="00B54718" w:rsidTr="00EC18EB">
        <w:trPr>
          <w:trHeight w:val="1937"/>
        </w:trPr>
        <w:tc>
          <w:tcPr>
            <w:tcW w:w="1842" w:type="dxa"/>
            <w:shd w:val="clear" w:color="auto" w:fill="C6D9F1"/>
          </w:tcPr>
          <w:p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inni niż jednostki sektora finansów publicznych</w:t>
            </w:r>
          </w:p>
        </w:tc>
        <w:tc>
          <w:tcPr>
            <w:tcW w:w="1842" w:type="dxa"/>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3 817 800</w:t>
            </w:r>
          </w:p>
        </w:tc>
        <w:tc>
          <w:tcPr>
            <w:tcW w:w="1842" w:type="dxa"/>
          </w:tcPr>
          <w:p w:rsidR="002003B8" w:rsidRPr="00B54718" w:rsidRDefault="00291CD3" w:rsidP="00EC18EB">
            <w:pPr>
              <w:widowControl w:val="0"/>
              <w:suppressAutoHyphens/>
              <w:autoSpaceDE w:val="0"/>
              <w:spacing w:before="280" w:after="280"/>
              <w:jc w:val="center"/>
              <w:rPr>
                <w:rFonts w:ascii="Arial" w:hAnsi="Arial" w:cs="Arial"/>
                <w:b/>
                <w:lang w:eastAsia="ar-SA"/>
              </w:rPr>
            </w:pPr>
            <w:r w:rsidRPr="00291CD3">
              <w:rPr>
                <w:rFonts w:ascii="Arial" w:hAnsi="Arial" w:cs="Arial"/>
                <w:b/>
                <w:noProof/>
                <w:sz w:val="22"/>
                <w:szCs w:val="22"/>
              </w:rPr>
              <w:pict>
                <v:shape id="_x0000_s1031" type="#_x0000_t32" style="position:absolute;left:0;text-align:left;margin-left:85.45pt;margin-top:.05pt;width:94.5pt;height:105.8pt;z-index:251665408;mso-position-horizontal-relative:text;mso-position-vertical-relative:text" o:connectortype="straight"/>
              </w:pict>
            </w:r>
            <w:r w:rsidRPr="00291CD3">
              <w:rPr>
                <w:rFonts w:ascii="Arial" w:hAnsi="Arial" w:cs="Arial"/>
                <w:b/>
                <w:noProof/>
                <w:sz w:val="22"/>
                <w:szCs w:val="22"/>
              </w:rPr>
              <w:pict>
                <v:shape id="_x0000_s1033" type="#_x0000_t32" style="position:absolute;left:0;text-align:left;margin-left:85.45pt;margin-top:.05pt;width:94.5pt;height:105.8pt;flip:x;z-index:251667456;mso-position-horizontal-relative:text;mso-position-vertical-relative:text" o:connectortype="straight"/>
              </w:pict>
            </w:r>
            <w:r w:rsidR="002003B8" w:rsidRPr="00B54718">
              <w:rPr>
                <w:rFonts w:ascii="Arial" w:hAnsi="Arial" w:cs="Arial"/>
                <w:b/>
                <w:sz w:val="22"/>
                <w:szCs w:val="22"/>
                <w:lang w:eastAsia="ar-SA"/>
              </w:rPr>
              <w:t>2 182 200</w:t>
            </w:r>
          </w:p>
        </w:tc>
        <w:tc>
          <w:tcPr>
            <w:tcW w:w="1843" w:type="dxa"/>
          </w:tcPr>
          <w:p w:rsidR="002003B8" w:rsidRPr="00B54718" w:rsidRDefault="002003B8" w:rsidP="00EC18EB">
            <w:pPr>
              <w:widowControl w:val="0"/>
              <w:suppressAutoHyphens/>
              <w:autoSpaceDE w:val="0"/>
              <w:spacing w:before="280" w:after="280"/>
              <w:jc w:val="center"/>
              <w:rPr>
                <w:rFonts w:ascii="Arial" w:hAnsi="Arial" w:cs="Arial"/>
                <w:b/>
                <w:lang w:eastAsia="ar-SA"/>
              </w:rPr>
            </w:pPr>
          </w:p>
        </w:tc>
        <w:tc>
          <w:tcPr>
            <w:tcW w:w="2945" w:type="dxa"/>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6 000 000</w:t>
            </w:r>
          </w:p>
        </w:tc>
      </w:tr>
      <w:tr w:rsidR="002003B8" w:rsidRPr="00B54718" w:rsidTr="00EC18EB">
        <w:trPr>
          <w:trHeight w:val="1811"/>
        </w:trPr>
        <w:tc>
          <w:tcPr>
            <w:tcW w:w="1842" w:type="dxa"/>
            <w:shd w:val="clear" w:color="auto" w:fill="C6D9F1"/>
          </w:tcPr>
          <w:p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będący jednostkami sektora finansów publicznych</w:t>
            </w:r>
          </w:p>
        </w:tc>
        <w:tc>
          <w:tcPr>
            <w:tcW w:w="1842" w:type="dxa"/>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1 908 900</w:t>
            </w:r>
          </w:p>
        </w:tc>
        <w:tc>
          <w:tcPr>
            <w:tcW w:w="1842" w:type="dxa"/>
          </w:tcPr>
          <w:p w:rsidR="002003B8" w:rsidRPr="00B54718" w:rsidRDefault="00291CD3" w:rsidP="00EC18EB">
            <w:pPr>
              <w:widowControl w:val="0"/>
              <w:suppressAutoHyphens/>
              <w:autoSpaceDE w:val="0"/>
              <w:spacing w:before="280" w:after="280"/>
              <w:jc w:val="center"/>
              <w:rPr>
                <w:rFonts w:ascii="Arial" w:hAnsi="Arial" w:cs="Arial"/>
                <w:b/>
                <w:lang w:eastAsia="ar-SA"/>
              </w:rPr>
            </w:pPr>
            <w:r w:rsidRPr="00291CD3">
              <w:rPr>
                <w:rFonts w:ascii="Arial" w:hAnsi="Arial" w:cs="Arial"/>
                <w:b/>
                <w:noProof/>
                <w:sz w:val="22"/>
                <w:szCs w:val="22"/>
              </w:rPr>
              <w:pict>
                <v:shape id="_x0000_s1030" type="#_x0000_t32" style="position:absolute;left:0;text-align:left;margin-left:-6.05pt;margin-top:1.45pt;width:91.5pt;height:102.3pt;z-index:251664384;mso-position-horizontal-relative:text;mso-position-vertical-relative:text" o:connectortype="straight"/>
              </w:pict>
            </w:r>
            <w:r w:rsidRPr="00291CD3">
              <w:rPr>
                <w:rFonts w:ascii="Arial" w:hAnsi="Arial" w:cs="Arial"/>
                <w:b/>
                <w:noProof/>
                <w:sz w:val="22"/>
                <w:szCs w:val="22"/>
              </w:rPr>
              <w:pict>
                <v:shape id="_x0000_s1032" type="#_x0000_t32" style="position:absolute;left:0;text-align:left;margin-left:-6.05pt;margin-top:1.45pt;width:91.5pt;height:102.3pt;flip:x;z-index:251666432;mso-position-horizontal-relative:text;mso-position-vertical-relative:text" o:connectortype="straight"/>
              </w:pict>
            </w:r>
          </w:p>
        </w:tc>
        <w:tc>
          <w:tcPr>
            <w:tcW w:w="1843" w:type="dxa"/>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1 091 100</w:t>
            </w:r>
          </w:p>
        </w:tc>
        <w:tc>
          <w:tcPr>
            <w:tcW w:w="2945" w:type="dxa"/>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3000000</w:t>
            </w:r>
          </w:p>
        </w:tc>
      </w:tr>
      <w:tr w:rsidR="002003B8" w:rsidRPr="00B54718" w:rsidTr="00EC18EB">
        <w:tc>
          <w:tcPr>
            <w:tcW w:w="1842" w:type="dxa"/>
          </w:tcPr>
          <w:p w:rsidR="002003B8" w:rsidRPr="00B54718" w:rsidRDefault="002003B8" w:rsidP="00EC18EB">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RAZEM (PLN):</w:t>
            </w:r>
          </w:p>
        </w:tc>
        <w:tc>
          <w:tcPr>
            <w:tcW w:w="1842" w:type="dxa"/>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5 726 700</w:t>
            </w:r>
          </w:p>
        </w:tc>
        <w:tc>
          <w:tcPr>
            <w:tcW w:w="1842" w:type="dxa"/>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2 182 200</w:t>
            </w:r>
          </w:p>
        </w:tc>
        <w:tc>
          <w:tcPr>
            <w:tcW w:w="1843" w:type="dxa"/>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1 091 100</w:t>
            </w:r>
          </w:p>
        </w:tc>
        <w:tc>
          <w:tcPr>
            <w:tcW w:w="2945" w:type="dxa"/>
          </w:tcPr>
          <w:p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 xml:space="preserve">9 000 </w:t>
            </w:r>
            <w:proofErr w:type="spellStart"/>
            <w:r w:rsidRPr="00B54718">
              <w:rPr>
                <w:rFonts w:ascii="Arial" w:hAnsi="Arial" w:cs="Arial"/>
                <w:b/>
                <w:sz w:val="22"/>
                <w:szCs w:val="22"/>
                <w:lang w:eastAsia="ar-SA"/>
              </w:rPr>
              <w:t>000</w:t>
            </w:r>
            <w:proofErr w:type="spellEnd"/>
          </w:p>
        </w:tc>
      </w:tr>
    </w:tbl>
    <w:p w:rsidR="002003B8" w:rsidRDefault="002003B8" w:rsidP="002003B8">
      <w:pPr>
        <w:pStyle w:val="Default"/>
        <w:rPr>
          <w:color w:val="auto"/>
        </w:rPr>
        <w:sectPr w:rsidR="002003B8" w:rsidSect="00EC18EB">
          <w:pgSz w:w="11906" w:h="17338"/>
          <w:pgMar w:top="720" w:right="720" w:bottom="720" w:left="720" w:header="708" w:footer="708" w:gutter="0"/>
          <w:cols w:space="708"/>
          <w:noEndnote/>
        </w:sectPr>
      </w:pPr>
    </w:p>
    <w:p w:rsidR="002003B8" w:rsidRPr="00ED4B21" w:rsidRDefault="002003B8" w:rsidP="002003B8">
      <w:pPr>
        <w:pStyle w:val="Default"/>
        <w:rPr>
          <w:bCs/>
          <w:i/>
          <w:iCs/>
          <w:sz w:val="22"/>
          <w:szCs w:val="22"/>
        </w:rPr>
      </w:pPr>
      <w:bookmarkStart w:id="489" w:name="_Toc505685880"/>
      <w:r w:rsidRPr="00C11FA5">
        <w:rPr>
          <w:rStyle w:val="Nagwek1Znak"/>
          <w:b w:val="0"/>
          <w:u w:val="none"/>
        </w:rPr>
        <w:lastRenderedPageBreak/>
        <w:t>Plan komunikacji</w:t>
      </w:r>
      <w:bookmarkEnd w:id="489"/>
      <w:r w:rsidRPr="00ED4B21">
        <w:rPr>
          <w:bCs/>
          <w:i/>
          <w:iCs/>
          <w:sz w:val="22"/>
          <w:szCs w:val="22"/>
        </w:rPr>
        <w:t xml:space="preserve"> - Załącznik nr 5 </w:t>
      </w:r>
    </w:p>
    <w:p w:rsidR="002003B8" w:rsidRPr="00ED4B21" w:rsidRDefault="002003B8" w:rsidP="002003B8">
      <w:pPr>
        <w:pStyle w:val="Default"/>
        <w:rPr>
          <w:bCs/>
          <w:i/>
          <w:iCs/>
          <w:sz w:val="22"/>
          <w:szCs w:val="22"/>
        </w:rPr>
      </w:pPr>
      <w:r w:rsidRPr="00ED4B21">
        <w:rPr>
          <w:bCs/>
          <w:i/>
          <w:iCs/>
          <w:sz w:val="22"/>
          <w:szCs w:val="22"/>
        </w:rPr>
        <w:t xml:space="preserve">do Strategii Rozwoju Lokalnego Kierowanego przez Społeczność na lata 2016-2022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835"/>
        <w:gridCol w:w="2693"/>
        <w:gridCol w:w="2977"/>
        <w:gridCol w:w="3827"/>
      </w:tblGrid>
      <w:tr w:rsidR="002003B8" w:rsidRPr="00ED4B21" w:rsidTr="00E43068">
        <w:tc>
          <w:tcPr>
            <w:tcW w:w="14567" w:type="dxa"/>
            <w:gridSpan w:val="5"/>
            <w:shd w:val="clear" w:color="auto" w:fill="8DB3E2"/>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br/>
              <w:t xml:space="preserve">Działania komunikacyjne, odpowiadające im środki przekazu oraz zidentyfikowani adresaci </w:t>
            </w:r>
            <w:r w:rsidRPr="00ED4B21">
              <w:rPr>
                <w:rFonts w:ascii="Arial" w:hAnsi="Arial" w:cs="Arial"/>
                <w:color w:val="000000"/>
                <w:sz w:val="22"/>
                <w:szCs w:val="22"/>
              </w:rPr>
              <w:br/>
              <w:t xml:space="preserve">poszczególnych działań komunikacyjnych </w:t>
            </w:r>
            <w:r w:rsidRPr="00ED4B21">
              <w:rPr>
                <w:rFonts w:ascii="Arial" w:hAnsi="Arial" w:cs="Arial"/>
                <w:color w:val="000000"/>
                <w:sz w:val="22"/>
                <w:szCs w:val="22"/>
              </w:rPr>
              <w:br/>
            </w:r>
          </w:p>
        </w:tc>
      </w:tr>
      <w:tr w:rsidR="002003B8" w:rsidRPr="00ED4B21" w:rsidTr="00460767">
        <w:tc>
          <w:tcPr>
            <w:tcW w:w="2235" w:type="dxa"/>
            <w:shd w:val="clear" w:color="auto" w:fill="8DB3E2"/>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Termin</w:t>
            </w:r>
          </w:p>
        </w:tc>
        <w:tc>
          <w:tcPr>
            <w:tcW w:w="2835" w:type="dxa"/>
            <w:shd w:val="clear" w:color="auto" w:fill="8DB3E2"/>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Cel komunikacji</w:t>
            </w:r>
          </w:p>
        </w:tc>
        <w:tc>
          <w:tcPr>
            <w:tcW w:w="2693" w:type="dxa"/>
            <w:shd w:val="clear" w:color="auto" w:fill="8DB3E2"/>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Nazwa działania komunikacyjnego</w:t>
            </w:r>
          </w:p>
        </w:tc>
        <w:tc>
          <w:tcPr>
            <w:tcW w:w="2977" w:type="dxa"/>
            <w:shd w:val="clear" w:color="auto" w:fill="8DB3E2"/>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 xml:space="preserve">Adresaci działania komunikacyjnego </w:t>
            </w:r>
            <w:r w:rsidRPr="00ED4B21">
              <w:rPr>
                <w:rFonts w:ascii="Arial" w:hAnsi="Arial" w:cs="Arial"/>
                <w:color w:val="000000"/>
                <w:sz w:val="22"/>
                <w:szCs w:val="22"/>
              </w:rPr>
              <w:br/>
              <w:t>(grupy docelowe)</w:t>
            </w:r>
          </w:p>
        </w:tc>
        <w:tc>
          <w:tcPr>
            <w:tcW w:w="3827" w:type="dxa"/>
            <w:shd w:val="clear" w:color="auto" w:fill="8DB3E2"/>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Środki przekazu</w:t>
            </w:r>
          </w:p>
        </w:tc>
      </w:tr>
      <w:tr w:rsidR="002003B8" w:rsidRPr="00ED4B21" w:rsidTr="00460767">
        <w:tc>
          <w:tcPr>
            <w:tcW w:w="22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I połowa 2016 r. r./</w:t>
            </w:r>
            <w:r>
              <w:rPr>
                <w:rFonts w:ascii="Arial" w:hAnsi="Arial" w:cs="Arial"/>
                <w:color w:val="000000"/>
                <w:sz w:val="22"/>
                <w:szCs w:val="22"/>
              </w:rPr>
              <w:t>2017/2018/2019/2020</w:t>
            </w:r>
            <w:r w:rsidRPr="00ED4B21">
              <w:rPr>
                <w:rFonts w:ascii="Arial" w:hAnsi="Arial" w:cs="Arial"/>
                <w:color w:val="000000"/>
                <w:sz w:val="22"/>
                <w:szCs w:val="22"/>
              </w:rPr>
              <w:t xml:space="preserve"> do końca realizacji LSR</w:t>
            </w:r>
          </w:p>
        </w:tc>
        <w:tc>
          <w:tcPr>
            <w:tcW w:w="28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Poinformowanie potencjalnych wnioskodawców o LSR na lata 2016 – 2022  (głównych celach, zasadach przyznawania dofinansowania oraz typach operacji, które będą miały największe szanse wsparcia z budżetu LSR)</w:t>
            </w:r>
          </w:p>
        </w:tc>
        <w:tc>
          <w:tcPr>
            <w:tcW w:w="2693" w:type="dxa"/>
            <w:vAlign w:val="center"/>
          </w:tcPr>
          <w:p w:rsidR="002003B8" w:rsidRPr="00ED4B21" w:rsidRDefault="002003B8" w:rsidP="00E43068">
            <w:pPr>
              <w:jc w:val="center"/>
              <w:rPr>
                <w:rFonts w:ascii="Arial" w:hAnsi="Arial" w:cs="Arial"/>
                <w:color w:val="000000"/>
              </w:rPr>
            </w:pPr>
            <w:r w:rsidRPr="00ED4B21">
              <w:rPr>
                <w:rFonts w:ascii="Arial" w:hAnsi="Arial" w:cs="Arial"/>
                <w:color w:val="000000"/>
                <w:sz w:val="22"/>
                <w:szCs w:val="22"/>
              </w:rPr>
              <w:t>Kampania informacyjna nt. głównych założeń LSR na lata 2016-2022</w:t>
            </w:r>
          </w:p>
        </w:tc>
        <w:tc>
          <w:tcPr>
            <w:tcW w:w="2977"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 xml:space="preserve">Wszyscy potencjalni wnioskodawcy, w szczególności przedsiębiorcy, organizacja pozarządowe </w:t>
            </w:r>
            <w:r w:rsidRPr="00ED4B21">
              <w:rPr>
                <w:rFonts w:ascii="Arial" w:hAnsi="Arial" w:cs="Arial"/>
                <w:color w:val="000000"/>
                <w:sz w:val="22"/>
                <w:szCs w:val="22"/>
              </w:rPr>
              <w:br/>
              <w:t xml:space="preserve">i mieszkańcy obszaru LGR </w:t>
            </w:r>
            <w:r w:rsidRPr="00ED4B21">
              <w:rPr>
                <w:rFonts w:ascii="Arial" w:hAnsi="Arial" w:cs="Arial"/>
                <w:color w:val="000000"/>
                <w:sz w:val="22"/>
                <w:szCs w:val="22"/>
              </w:rPr>
              <w:br/>
              <w:t xml:space="preserve"> ( w tym także przedstawiciele grup nieformalnych)</w:t>
            </w:r>
          </w:p>
        </w:tc>
        <w:tc>
          <w:tcPr>
            <w:tcW w:w="3827" w:type="dxa"/>
            <w:vAlign w:val="center"/>
          </w:tcPr>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rozsyłanie informacji pocztą elektroniczną (</w:t>
            </w:r>
            <w:proofErr w:type="spellStart"/>
            <w:r w:rsidRPr="00ED4B21">
              <w:rPr>
                <w:rFonts w:ascii="Arial" w:hAnsi="Arial" w:cs="Arial"/>
                <w:color w:val="000000"/>
                <w:sz w:val="22"/>
                <w:szCs w:val="22"/>
              </w:rPr>
              <w:t>newsletter</w:t>
            </w:r>
            <w:proofErr w:type="spellEnd"/>
            <w:r w:rsidRPr="00ED4B21">
              <w:rPr>
                <w:rFonts w:ascii="Arial" w:hAnsi="Arial" w:cs="Arial"/>
                <w:color w:val="000000"/>
                <w:sz w:val="22"/>
                <w:szCs w:val="22"/>
              </w:rPr>
              <w:t xml:space="preserve"> LGD),</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informacje na oficjalnej stronie internetowej LGD Kraina Trzech Rzek,</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informowanie na oficjalnych stronach internetowych gmin obszaru LGD,</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 xml:space="preserve">ogłoszenia na portalach społecznościowych (przede wszystkim </w:t>
            </w:r>
            <w:proofErr w:type="spellStart"/>
            <w:r w:rsidRPr="00ED4B21">
              <w:rPr>
                <w:rFonts w:ascii="Arial" w:hAnsi="Arial" w:cs="Arial"/>
                <w:color w:val="000000"/>
                <w:sz w:val="22"/>
                <w:szCs w:val="22"/>
              </w:rPr>
              <w:t>Facebook</w:t>
            </w:r>
            <w:proofErr w:type="spellEnd"/>
            <w:r w:rsidRPr="00ED4B21">
              <w:rPr>
                <w:rFonts w:ascii="Arial" w:hAnsi="Arial" w:cs="Arial"/>
                <w:color w:val="000000"/>
                <w:sz w:val="22"/>
                <w:szCs w:val="22"/>
              </w:rPr>
              <w:t>),</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ogłoszenia w siedzibach instytucji publicznych</w:t>
            </w:r>
            <w:r w:rsidRPr="00ED4B21">
              <w:rPr>
                <w:rFonts w:ascii="Arial" w:hAnsi="Arial" w:cs="Arial"/>
                <w:color w:val="000000"/>
                <w:sz w:val="22"/>
                <w:szCs w:val="22"/>
              </w:rPr>
              <w:br/>
              <w:t xml:space="preserve"> ( urzędy, GOK),</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organizacja spotkań informacyjno – konsultacyjnych na obszarze LGD,</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artykuły w prasie lokalnej</w:t>
            </w:r>
          </w:p>
        </w:tc>
      </w:tr>
      <w:tr w:rsidR="002003B8" w:rsidRPr="00ED4B21" w:rsidTr="00460767">
        <w:tc>
          <w:tcPr>
            <w:tcW w:w="22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 xml:space="preserve">I połowa 2016 </w:t>
            </w:r>
            <w:proofErr w:type="spellStart"/>
            <w:r w:rsidRPr="00ED4B21">
              <w:rPr>
                <w:rFonts w:ascii="Arial" w:hAnsi="Arial" w:cs="Arial"/>
                <w:color w:val="000000"/>
                <w:sz w:val="22"/>
                <w:szCs w:val="22"/>
              </w:rPr>
              <w:t>r</w:t>
            </w:r>
            <w:proofErr w:type="spellEnd"/>
            <w:r w:rsidRPr="00ED4B21">
              <w:rPr>
                <w:rFonts w:ascii="Arial" w:hAnsi="Arial" w:cs="Arial"/>
                <w:color w:val="000000"/>
                <w:sz w:val="22"/>
                <w:szCs w:val="22"/>
              </w:rPr>
              <w:t xml:space="preserve"> r./</w:t>
            </w:r>
            <w:r>
              <w:rPr>
                <w:rFonts w:ascii="Arial" w:hAnsi="Arial" w:cs="Arial"/>
                <w:color w:val="000000"/>
                <w:sz w:val="22"/>
                <w:szCs w:val="22"/>
              </w:rPr>
              <w:t>2017/2018/2019/2020</w:t>
            </w:r>
            <w:r w:rsidRPr="00ED4B21">
              <w:rPr>
                <w:rFonts w:ascii="Arial" w:hAnsi="Arial" w:cs="Arial"/>
                <w:color w:val="000000"/>
                <w:sz w:val="22"/>
                <w:szCs w:val="22"/>
              </w:rPr>
              <w:t xml:space="preserve"> do końca realizacji LSR.</w:t>
            </w:r>
          </w:p>
        </w:tc>
        <w:tc>
          <w:tcPr>
            <w:tcW w:w="28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Poinformowanie potencjalnych wnioskodawców o głównych zasadach interpretacji poszczególnych kryteriów oceny używanych przez Radę LGD ( zwłaszcza kryteriów jakościowych)</w:t>
            </w:r>
          </w:p>
        </w:tc>
        <w:tc>
          <w:tcPr>
            <w:tcW w:w="2693"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 xml:space="preserve">Kampania informacyjna nt. zasad oceniania </w:t>
            </w:r>
            <w:r w:rsidRPr="00ED4B21">
              <w:rPr>
                <w:rFonts w:ascii="Arial" w:hAnsi="Arial" w:cs="Arial"/>
                <w:color w:val="000000"/>
                <w:sz w:val="22"/>
                <w:szCs w:val="22"/>
              </w:rPr>
              <w:br/>
              <w:t>i wyboru operacji przez LGD</w:t>
            </w:r>
          </w:p>
        </w:tc>
        <w:tc>
          <w:tcPr>
            <w:tcW w:w="2977"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Wszyscy potencjalni wnioskodawcy, w szczególności przedsiębiorcy organizacje pozarządowe i mieszkańcy obszaru</w:t>
            </w:r>
          </w:p>
        </w:tc>
        <w:tc>
          <w:tcPr>
            <w:tcW w:w="3827" w:type="dxa"/>
            <w:vAlign w:val="center"/>
          </w:tcPr>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rozsyłanie informacji pocztą elektroniczną (</w:t>
            </w:r>
            <w:proofErr w:type="spellStart"/>
            <w:r w:rsidRPr="00ED4B21">
              <w:rPr>
                <w:rFonts w:ascii="Arial" w:hAnsi="Arial" w:cs="Arial"/>
                <w:color w:val="000000"/>
                <w:sz w:val="22"/>
                <w:szCs w:val="22"/>
              </w:rPr>
              <w:t>newsletter</w:t>
            </w:r>
            <w:proofErr w:type="spellEnd"/>
            <w:r w:rsidRPr="00ED4B21">
              <w:rPr>
                <w:rFonts w:ascii="Arial" w:hAnsi="Arial" w:cs="Arial"/>
                <w:color w:val="000000"/>
                <w:sz w:val="22"/>
                <w:szCs w:val="22"/>
              </w:rPr>
              <w:t xml:space="preserve"> LGD),</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informacje na oficjalnej stronie internetowej LGD Kraina Trzech Rzek,</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informowanie na oficjalnych stronach internetowych gmin obszaru LGD,</w:t>
            </w:r>
          </w:p>
          <w:p w:rsidR="002003B8" w:rsidRPr="00ED4B21" w:rsidRDefault="002003B8" w:rsidP="00EC18EB">
            <w:pPr>
              <w:pStyle w:val="Akapitzlist"/>
              <w:numPr>
                <w:ilvl w:val="0"/>
                <w:numId w:val="31"/>
              </w:numPr>
              <w:rPr>
                <w:rFonts w:ascii="Arial" w:hAnsi="Arial" w:cs="Arial"/>
                <w:color w:val="000000"/>
              </w:rPr>
            </w:pPr>
            <w:r w:rsidRPr="00ED4B21">
              <w:rPr>
                <w:rFonts w:ascii="Arial" w:hAnsi="Arial" w:cs="Arial"/>
                <w:color w:val="000000"/>
                <w:sz w:val="22"/>
                <w:szCs w:val="22"/>
              </w:rPr>
              <w:t xml:space="preserve">organizacja spotkań informacyjno – konsultacyjnych </w:t>
            </w:r>
            <w:r w:rsidRPr="00ED4B21">
              <w:rPr>
                <w:rFonts w:ascii="Arial" w:hAnsi="Arial" w:cs="Arial"/>
                <w:color w:val="000000"/>
                <w:sz w:val="22"/>
                <w:szCs w:val="22"/>
              </w:rPr>
              <w:lastRenderedPageBreak/>
              <w:t>w każdej z gmin obszaru LGD – odrębne spotkania dla każdego z celów szczegółowych LSR na lata 2016 – 2022</w:t>
            </w:r>
          </w:p>
        </w:tc>
      </w:tr>
      <w:tr w:rsidR="002003B8" w:rsidRPr="00ED4B21" w:rsidTr="00460767">
        <w:tc>
          <w:tcPr>
            <w:tcW w:w="22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lastRenderedPageBreak/>
              <w:t>I połowa 2016 r./</w:t>
            </w:r>
            <w:r>
              <w:rPr>
                <w:rFonts w:ascii="Arial" w:hAnsi="Arial" w:cs="Arial"/>
                <w:color w:val="000000"/>
                <w:sz w:val="22"/>
                <w:szCs w:val="22"/>
              </w:rPr>
              <w:t>2017/2018/2019/2020</w:t>
            </w:r>
            <w:r w:rsidRPr="00ED4B21">
              <w:rPr>
                <w:rFonts w:ascii="Arial" w:hAnsi="Arial" w:cs="Arial"/>
                <w:color w:val="000000"/>
                <w:sz w:val="22"/>
                <w:szCs w:val="22"/>
              </w:rPr>
              <w:t xml:space="preserve"> do końca realizacji LSR</w:t>
            </w:r>
          </w:p>
        </w:tc>
        <w:tc>
          <w:tcPr>
            <w:tcW w:w="28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Wspieranie beneficjentów LSR w realizacji projektów.</w:t>
            </w:r>
          </w:p>
        </w:tc>
        <w:tc>
          <w:tcPr>
            <w:tcW w:w="2693"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Informowanie na temat warunków i sposobów realizacji i rozliczania projektów</w:t>
            </w:r>
          </w:p>
        </w:tc>
        <w:tc>
          <w:tcPr>
            <w:tcW w:w="2977"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 xml:space="preserve">Beneficjenci </w:t>
            </w:r>
            <w:r w:rsidRPr="00ED4B21">
              <w:rPr>
                <w:rFonts w:ascii="Arial" w:hAnsi="Arial" w:cs="Arial"/>
                <w:color w:val="000000"/>
                <w:sz w:val="22"/>
                <w:szCs w:val="22"/>
              </w:rPr>
              <w:br/>
              <w:t>oraz projektodawcy</w:t>
            </w:r>
          </w:p>
        </w:tc>
        <w:tc>
          <w:tcPr>
            <w:tcW w:w="3827" w:type="dxa"/>
            <w:vAlign w:val="center"/>
          </w:tcPr>
          <w:p w:rsidR="002003B8" w:rsidRPr="00ED4B21" w:rsidRDefault="002003B8" w:rsidP="00EC18EB">
            <w:pPr>
              <w:pStyle w:val="Akapitzlist"/>
              <w:numPr>
                <w:ilvl w:val="0"/>
                <w:numId w:val="31"/>
              </w:numPr>
              <w:rPr>
                <w:rFonts w:ascii="Arial" w:hAnsi="Arial" w:cs="Arial"/>
                <w:color w:val="000000"/>
              </w:rPr>
            </w:pPr>
            <w:r w:rsidRPr="00ED4B21">
              <w:rPr>
                <w:rFonts w:ascii="Arial" w:hAnsi="Arial" w:cs="Arial"/>
                <w:color w:val="000000"/>
                <w:sz w:val="22"/>
                <w:szCs w:val="22"/>
              </w:rPr>
              <w:t>spotkania, szkolenia, doradztwo indywidualne,</w:t>
            </w:r>
          </w:p>
          <w:p w:rsidR="002003B8" w:rsidRPr="00ED4B21" w:rsidRDefault="002003B8" w:rsidP="00EC18EB">
            <w:pPr>
              <w:pStyle w:val="Akapitzlist"/>
              <w:numPr>
                <w:ilvl w:val="0"/>
                <w:numId w:val="31"/>
              </w:numPr>
              <w:rPr>
                <w:rFonts w:ascii="Arial" w:hAnsi="Arial" w:cs="Arial"/>
                <w:color w:val="000000"/>
              </w:rPr>
            </w:pPr>
            <w:r w:rsidRPr="00ED4B21">
              <w:rPr>
                <w:rFonts w:ascii="Arial" w:hAnsi="Arial" w:cs="Arial"/>
                <w:color w:val="000000"/>
                <w:sz w:val="22"/>
                <w:szCs w:val="22"/>
              </w:rPr>
              <w:t>dyżur w siedzibie LGD</w:t>
            </w:r>
          </w:p>
        </w:tc>
      </w:tr>
      <w:tr w:rsidR="002003B8" w:rsidRPr="00ED4B21" w:rsidTr="00460767">
        <w:tc>
          <w:tcPr>
            <w:tcW w:w="2235" w:type="dxa"/>
            <w:vAlign w:val="center"/>
          </w:tcPr>
          <w:p w:rsidR="002003B8" w:rsidRPr="00ED4B21" w:rsidRDefault="002003B8" w:rsidP="00EC18EB">
            <w:pPr>
              <w:rPr>
                <w:rFonts w:ascii="Arial" w:hAnsi="Arial" w:cs="Arial"/>
                <w:color w:val="000000"/>
              </w:rPr>
            </w:pPr>
            <w:r w:rsidRPr="00ED4B21">
              <w:rPr>
                <w:rFonts w:ascii="Arial" w:hAnsi="Arial" w:cs="Arial"/>
                <w:color w:val="000000"/>
                <w:sz w:val="22"/>
                <w:szCs w:val="22"/>
              </w:rPr>
              <w:t xml:space="preserve">I połowa 2017 r. </w:t>
            </w:r>
            <w:r w:rsidRPr="00ED4B21">
              <w:rPr>
                <w:rFonts w:ascii="Arial" w:hAnsi="Arial" w:cs="Arial"/>
                <w:color w:val="000000"/>
                <w:sz w:val="22"/>
                <w:szCs w:val="22"/>
              </w:rPr>
              <w:br/>
              <w:t>( i w każdym kolejnym roku)</w:t>
            </w:r>
          </w:p>
        </w:tc>
        <w:tc>
          <w:tcPr>
            <w:tcW w:w="28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Aktywizacja potencjalnych uczestników projektów (odbiorców projektów),</w:t>
            </w:r>
            <w:r w:rsidRPr="00ED4B21">
              <w:rPr>
                <w:rFonts w:ascii="Arial" w:hAnsi="Arial" w:cs="Arial"/>
                <w:color w:val="000000"/>
                <w:sz w:val="22"/>
                <w:szCs w:val="22"/>
              </w:rPr>
              <w:br/>
              <w:t xml:space="preserve"> w tym przedstawicieli grup </w:t>
            </w:r>
            <w:r w:rsidRPr="00ED4B21">
              <w:rPr>
                <w:rFonts w:ascii="Arial" w:hAnsi="Arial" w:cs="Arial"/>
                <w:color w:val="000000"/>
                <w:sz w:val="22"/>
                <w:szCs w:val="22"/>
              </w:rPr>
              <w:br/>
              <w:t>defaworyzowanych</w:t>
            </w:r>
          </w:p>
        </w:tc>
        <w:tc>
          <w:tcPr>
            <w:tcW w:w="2693"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Informacja na temat możliwości włączenia się do realizowanych projektów oraz potencjalnych korzyści</w:t>
            </w:r>
          </w:p>
          <w:p w:rsidR="002003B8" w:rsidRPr="00ED4B21" w:rsidRDefault="002003B8" w:rsidP="00EC18EB">
            <w:pPr>
              <w:jc w:val="center"/>
              <w:rPr>
                <w:rFonts w:ascii="Arial" w:hAnsi="Arial" w:cs="Arial"/>
                <w:color w:val="000000"/>
              </w:rPr>
            </w:pPr>
          </w:p>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Informacja na temat możliwości samo zatrudniania, bądź objęcia działaniem kwalifikacyjnym w ramach realizowanych projektów</w:t>
            </w:r>
          </w:p>
        </w:tc>
        <w:tc>
          <w:tcPr>
            <w:tcW w:w="2977"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Mieszkańcy obszaru, przedstawiciele grup defaworyzowanych, wskazanych w LSR (m.in..Kobiety bezrobotne lub ubezpieczone w KRUS, osoby młode do 15 roku życia  oraz osoby w wieku 55 +)</w:t>
            </w:r>
          </w:p>
        </w:tc>
        <w:tc>
          <w:tcPr>
            <w:tcW w:w="3827" w:type="dxa"/>
            <w:vAlign w:val="center"/>
          </w:tcPr>
          <w:p w:rsidR="002003B8" w:rsidRPr="00ED4B21" w:rsidRDefault="002003B8" w:rsidP="00EC18EB">
            <w:pPr>
              <w:pStyle w:val="Akapitzlist"/>
              <w:ind w:left="360"/>
              <w:rPr>
                <w:rFonts w:ascii="Arial" w:hAnsi="Arial" w:cs="Arial"/>
                <w:b/>
                <w:color w:val="000000"/>
              </w:rPr>
            </w:pPr>
            <w:r w:rsidRPr="00ED4B21">
              <w:rPr>
                <w:rFonts w:ascii="Arial" w:hAnsi="Arial" w:cs="Arial"/>
                <w:b/>
                <w:color w:val="000000"/>
                <w:sz w:val="22"/>
                <w:szCs w:val="22"/>
              </w:rPr>
              <w:t>Do mieszkańców</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rozsyłanie informacji pocztą elektroniczną (</w:t>
            </w:r>
            <w:proofErr w:type="spellStart"/>
            <w:r w:rsidRPr="00ED4B21">
              <w:rPr>
                <w:rFonts w:ascii="Arial" w:hAnsi="Arial" w:cs="Arial"/>
                <w:color w:val="000000"/>
                <w:sz w:val="22"/>
                <w:szCs w:val="22"/>
              </w:rPr>
              <w:t>newsletter</w:t>
            </w:r>
            <w:proofErr w:type="spellEnd"/>
            <w:r w:rsidRPr="00ED4B21">
              <w:rPr>
                <w:rFonts w:ascii="Arial" w:hAnsi="Arial" w:cs="Arial"/>
                <w:color w:val="000000"/>
                <w:sz w:val="22"/>
                <w:szCs w:val="22"/>
              </w:rPr>
              <w:t xml:space="preserve"> LGD),</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informacje na oficjalnej stronie internetowej LGD Kraina Trzech Rzek,</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informowanie na oficjalnych stronach internetowych gmin obszaru LGD,</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 xml:space="preserve">ogłoszenia na portalach społecznościowych (przede wszystkim </w:t>
            </w:r>
            <w:proofErr w:type="spellStart"/>
            <w:r w:rsidRPr="00ED4B21">
              <w:rPr>
                <w:rFonts w:ascii="Arial" w:hAnsi="Arial" w:cs="Arial"/>
                <w:color w:val="000000"/>
                <w:sz w:val="22"/>
                <w:szCs w:val="22"/>
              </w:rPr>
              <w:t>Facebook</w:t>
            </w:r>
            <w:proofErr w:type="spellEnd"/>
            <w:r w:rsidRPr="00ED4B21">
              <w:rPr>
                <w:rFonts w:ascii="Arial" w:hAnsi="Arial" w:cs="Arial"/>
                <w:color w:val="000000"/>
                <w:sz w:val="22"/>
                <w:szCs w:val="22"/>
              </w:rPr>
              <w:t>),</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ogłoszenia w siedzibach insty</w:t>
            </w:r>
            <w:r w:rsidR="00E43068">
              <w:rPr>
                <w:rFonts w:ascii="Arial" w:hAnsi="Arial" w:cs="Arial"/>
                <w:color w:val="000000"/>
                <w:sz w:val="22"/>
                <w:szCs w:val="22"/>
              </w:rPr>
              <w:t>tucji publicznych (</w:t>
            </w:r>
            <w:r w:rsidRPr="00ED4B21">
              <w:rPr>
                <w:rFonts w:ascii="Arial" w:hAnsi="Arial" w:cs="Arial"/>
                <w:color w:val="000000"/>
                <w:sz w:val="22"/>
                <w:szCs w:val="22"/>
              </w:rPr>
              <w:t>urzędy, GOK),</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organizacja spotkań informacyjno – konsultacyjnych na obszarze LGD,</w:t>
            </w:r>
          </w:p>
          <w:p w:rsidR="002003B8" w:rsidRPr="00ED4B21" w:rsidRDefault="002003B8" w:rsidP="00EC18EB">
            <w:pPr>
              <w:pStyle w:val="Akapitzlist"/>
              <w:numPr>
                <w:ilvl w:val="0"/>
                <w:numId w:val="32"/>
              </w:numPr>
              <w:rPr>
                <w:rFonts w:ascii="Arial" w:hAnsi="Arial" w:cs="Arial"/>
                <w:b/>
                <w:color w:val="000000"/>
              </w:rPr>
            </w:pPr>
            <w:r w:rsidRPr="00ED4B21">
              <w:rPr>
                <w:rFonts w:ascii="Arial" w:hAnsi="Arial" w:cs="Arial"/>
                <w:color w:val="000000"/>
                <w:sz w:val="22"/>
                <w:szCs w:val="22"/>
              </w:rPr>
              <w:t>artykuły w prasie lokalnej,</w:t>
            </w:r>
          </w:p>
          <w:p w:rsidR="002003B8" w:rsidRPr="00ED4B21" w:rsidRDefault="002003B8" w:rsidP="00EC18EB">
            <w:pPr>
              <w:pStyle w:val="Akapitzlist"/>
              <w:numPr>
                <w:ilvl w:val="0"/>
                <w:numId w:val="32"/>
              </w:numPr>
              <w:rPr>
                <w:rFonts w:ascii="Arial" w:hAnsi="Arial" w:cs="Arial"/>
                <w:b/>
                <w:color w:val="000000"/>
              </w:rPr>
            </w:pPr>
            <w:r w:rsidRPr="00ED4B21">
              <w:rPr>
                <w:rFonts w:ascii="Arial" w:hAnsi="Arial" w:cs="Arial"/>
                <w:color w:val="000000"/>
                <w:sz w:val="22"/>
                <w:szCs w:val="22"/>
              </w:rPr>
              <w:t>organizacja spotkań informacyjno konsultacyjnych w każdej z gmin obszaru LGD</w:t>
            </w:r>
          </w:p>
          <w:p w:rsidR="002003B8" w:rsidRPr="00ED4B21" w:rsidRDefault="002003B8" w:rsidP="00EC18EB">
            <w:pPr>
              <w:pStyle w:val="Akapitzlist"/>
              <w:numPr>
                <w:ilvl w:val="0"/>
                <w:numId w:val="32"/>
              </w:numPr>
              <w:rPr>
                <w:rFonts w:ascii="Arial" w:hAnsi="Arial" w:cs="Arial"/>
                <w:b/>
                <w:color w:val="000000"/>
              </w:rPr>
            </w:pPr>
            <w:r w:rsidRPr="00ED4B21">
              <w:rPr>
                <w:rFonts w:ascii="Arial" w:hAnsi="Arial" w:cs="Arial"/>
                <w:color w:val="000000"/>
                <w:sz w:val="22"/>
                <w:szCs w:val="22"/>
              </w:rPr>
              <w:t>biuletyny gminne</w:t>
            </w:r>
          </w:p>
          <w:p w:rsidR="002003B8" w:rsidRPr="00ED4B21" w:rsidRDefault="002003B8" w:rsidP="00EC18EB">
            <w:pPr>
              <w:pStyle w:val="Akapitzlist"/>
              <w:ind w:left="360"/>
              <w:rPr>
                <w:rFonts w:ascii="Arial" w:hAnsi="Arial" w:cs="Arial"/>
                <w:b/>
                <w:color w:val="000000"/>
              </w:rPr>
            </w:pPr>
          </w:p>
          <w:p w:rsidR="002003B8" w:rsidRPr="00ED4B21" w:rsidRDefault="002003B8" w:rsidP="00EC18EB">
            <w:pPr>
              <w:pStyle w:val="Akapitzlist"/>
              <w:ind w:left="0"/>
              <w:rPr>
                <w:rFonts w:ascii="Arial" w:hAnsi="Arial" w:cs="Arial"/>
                <w:b/>
                <w:color w:val="000000"/>
              </w:rPr>
            </w:pPr>
            <w:r w:rsidRPr="00ED4B21">
              <w:rPr>
                <w:rFonts w:ascii="Arial" w:hAnsi="Arial" w:cs="Arial"/>
                <w:b/>
                <w:color w:val="000000"/>
                <w:sz w:val="22"/>
                <w:szCs w:val="22"/>
              </w:rPr>
              <w:t xml:space="preserve">Grupy </w:t>
            </w:r>
            <w:proofErr w:type="spellStart"/>
            <w:r w:rsidRPr="00ED4B21">
              <w:rPr>
                <w:rFonts w:ascii="Arial" w:hAnsi="Arial" w:cs="Arial"/>
                <w:b/>
                <w:color w:val="000000"/>
                <w:sz w:val="22"/>
                <w:szCs w:val="22"/>
              </w:rPr>
              <w:t>defaworyzowane</w:t>
            </w:r>
            <w:proofErr w:type="spellEnd"/>
          </w:p>
          <w:p w:rsidR="002003B8" w:rsidRPr="00ED4B21" w:rsidRDefault="002003B8" w:rsidP="00EC18EB">
            <w:pPr>
              <w:pStyle w:val="Akapitzlist"/>
              <w:numPr>
                <w:ilvl w:val="0"/>
                <w:numId w:val="33"/>
              </w:numPr>
              <w:rPr>
                <w:rFonts w:ascii="Arial" w:hAnsi="Arial" w:cs="Arial"/>
                <w:b/>
                <w:color w:val="000000"/>
              </w:rPr>
            </w:pPr>
            <w:r w:rsidRPr="00ED4B21">
              <w:rPr>
                <w:rFonts w:ascii="Arial" w:hAnsi="Arial" w:cs="Arial"/>
                <w:color w:val="000000"/>
                <w:sz w:val="22"/>
                <w:szCs w:val="22"/>
              </w:rPr>
              <w:t>bezpośredni kontakt przez pracowników OPS I PUP,</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rozsyłanie informacji pocztą elektroniczną (</w:t>
            </w:r>
            <w:proofErr w:type="spellStart"/>
            <w:r w:rsidRPr="00ED4B21">
              <w:rPr>
                <w:rFonts w:ascii="Arial" w:hAnsi="Arial" w:cs="Arial"/>
                <w:color w:val="000000"/>
                <w:sz w:val="22"/>
                <w:szCs w:val="22"/>
              </w:rPr>
              <w:t>newsletter</w:t>
            </w:r>
            <w:proofErr w:type="spellEnd"/>
            <w:r w:rsidRPr="00ED4B21">
              <w:rPr>
                <w:rFonts w:ascii="Arial" w:hAnsi="Arial" w:cs="Arial"/>
                <w:color w:val="000000"/>
                <w:sz w:val="22"/>
                <w:szCs w:val="22"/>
              </w:rPr>
              <w:t xml:space="preserve"> LGD),</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lastRenderedPageBreak/>
              <w:t>informacje na oficjalnej stronie internetowej LGD Kraina Trzech Rzek,</w:t>
            </w:r>
          </w:p>
          <w:p w:rsidR="002003B8" w:rsidRPr="00ED4B21" w:rsidRDefault="002003B8" w:rsidP="00EC18EB">
            <w:pPr>
              <w:pStyle w:val="Akapitzlist"/>
              <w:numPr>
                <w:ilvl w:val="0"/>
                <w:numId w:val="30"/>
              </w:numPr>
              <w:rPr>
                <w:rFonts w:ascii="Arial" w:hAnsi="Arial" w:cs="Arial"/>
                <w:color w:val="000000"/>
              </w:rPr>
            </w:pPr>
            <w:r w:rsidRPr="00ED4B21">
              <w:rPr>
                <w:rFonts w:ascii="Arial" w:hAnsi="Arial" w:cs="Arial"/>
                <w:color w:val="000000"/>
                <w:sz w:val="22"/>
                <w:szCs w:val="22"/>
              </w:rPr>
              <w:t>informowanie na oficjalnych stronach internetowych gmin obszaru LGD,</w:t>
            </w:r>
          </w:p>
          <w:p w:rsidR="002003B8" w:rsidRPr="00ED4B21" w:rsidRDefault="002003B8" w:rsidP="00EC18EB">
            <w:pPr>
              <w:pStyle w:val="Akapitzlist"/>
              <w:numPr>
                <w:ilvl w:val="0"/>
                <w:numId w:val="30"/>
              </w:numPr>
              <w:rPr>
                <w:rFonts w:ascii="Arial" w:hAnsi="Arial" w:cs="Arial"/>
                <w:b/>
                <w:color w:val="000000"/>
              </w:rPr>
            </w:pPr>
            <w:r w:rsidRPr="00ED4B21">
              <w:rPr>
                <w:rFonts w:ascii="Arial" w:hAnsi="Arial" w:cs="Arial"/>
                <w:color w:val="000000"/>
                <w:sz w:val="22"/>
                <w:szCs w:val="22"/>
              </w:rPr>
              <w:t xml:space="preserve">ogłoszenia na portalach społecznościowych (przede wszystkim </w:t>
            </w:r>
            <w:proofErr w:type="spellStart"/>
            <w:r w:rsidRPr="00ED4B21">
              <w:rPr>
                <w:rFonts w:ascii="Arial" w:hAnsi="Arial" w:cs="Arial"/>
                <w:color w:val="000000"/>
                <w:sz w:val="22"/>
                <w:szCs w:val="22"/>
              </w:rPr>
              <w:t>Facebook</w:t>
            </w:r>
            <w:proofErr w:type="spellEnd"/>
            <w:r w:rsidRPr="00ED4B21">
              <w:rPr>
                <w:rFonts w:ascii="Arial" w:hAnsi="Arial" w:cs="Arial"/>
                <w:color w:val="000000"/>
                <w:sz w:val="22"/>
                <w:szCs w:val="22"/>
              </w:rPr>
              <w:t>)</w:t>
            </w:r>
          </w:p>
        </w:tc>
      </w:tr>
      <w:tr w:rsidR="002003B8" w:rsidRPr="00ED4B21" w:rsidTr="00460767">
        <w:tc>
          <w:tcPr>
            <w:tcW w:w="22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lastRenderedPageBreak/>
              <w:t xml:space="preserve">I połowa 2018 r. </w:t>
            </w:r>
            <w:r w:rsidR="00E43068">
              <w:rPr>
                <w:rFonts w:ascii="Arial" w:hAnsi="Arial" w:cs="Arial"/>
                <w:color w:val="000000"/>
                <w:sz w:val="22"/>
                <w:szCs w:val="22"/>
              </w:rPr>
              <w:br/>
              <w:t>(</w:t>
            </w:r>
            <w:r>
              <w:rPr>
                <w:rFonts w:ascii="Arial" w:hAnsi="Arial" w:cs="Arial"/>
                <w:color w:val="000000"/>
                <w:sz w:val="22"/>
                <w:szCs w:val="22"/>
              </w:rPr>
              <w:t xml:space="preserve">i odpowiednio </w:t>
            </w:r>
            <w:r w:rsidRPr="00ED4B21">
              <w:rPr>
                <w:rFonts w:ascii="Arial" w:hAnsi="Arial" w:cs="Arial"/>
                <w:color w:val="000000"/>
                <w:sz w:val="22"/>
                <w:szCs w:val="22"/>
              </w:rPr>
              <w:t xml:space="preserve">w kolejnych latach </w:t>
            </w:r>
          </w:p>
        </w:tc>
        <w:tc>
          <w:tcPr>
            <w:tcW w:w="28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Zapewnienie szerokiej akceptacji społecznej dla działań rozwojowych i kierunków rozwojowych realizowanych przy pomocy LSR</w:t>
            </w:r>
          </w:p>
        </w:tc>
        <w:tc>
          <w:tcPr>
            <w:tcW w:w="2693"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Prezentacja projektów realizowanych i zrealizowanych</w:t>
            </w:r>
          </w:p>
        </w:tc>
        <w:tc>
          <w:tcPr>
            <w:tcW w:w="2977"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 xml:space="preserve">Mieszkańcy obszaru LGD </w:t>
            </w:r>
            <w:r w:rsidRPr="00ED4B21">
              <w:rPr>
                <w:rFonts w:ascii="Arial" w:hAnsi="Arial" w:cs="Arial"/>
                <w:color w:val="000000"/>
                <w:sz w:val="22"/>
                <w:szCs w:val="22"/>
              </w:rPr>
              <w:br/>
              <w:t>(w tym potencjalni wnioskodawcy i beneficjenci)</w:t>
            </w:r>
          </w:p>
        </w:tc>
        <w:tc>
          <w:tcPr>
            <w:tcW w:w="3827" w:type="dxa"/>
            <w:vAlign w:val="center"/>
          </w:tcPr>
          <w:p w:rsidR="002003B8" w:rsidRPr="00ED4B21" w:rsidRDefault="002003B8" w:rsidP="00EC18EB">
            <w:pPr>
              <w:pStyle w:val="Akapitzlist"/>
              <w:numPr>
                <w:ilvl w:val="0"/>
                <w:numId w:val="34"/>
              </w:numPr>
              <w:rPr>
                <w:rFonts w:ascii="Arial" w:hAnsi="Arial" w:cs="Arial"/>
                <w:color w:val="000000"/>
              </w:rPr>
            </w:pPr>
            <w:r w:rsidRPr="00ED4B21">
              <w:rPr>
                <w:rFonts w:ascii="Arial" w:hAnsi="Arial" w:cs="Arial"/>
                <w:color w:val="000000"/>
                <w:sz w:val="22"/>
                <w:szCs w:val="22"/>
              </w:rPr>
              <w:t>publikacja dobrych praktyk projektowych,</w:t>
            </w:r>
          </w:p>
          <w:p w:rsidR="002003B8" w:rsidRPr="00ED4B21" w:rsidRDefault="002003B8" w:rsidP="00EC18EB">
            <w:pPr>
              <w:pStyle w:val="Akapitzlist"/>
              <w:numPr>
                <w:ilvl w:val="0"/>
                <w:numId w:val="34"/>
              </w:numPr>
              <w:rPr>
                <w:rFonts w:ascii="Arial" w:hAnsi="Arial" w:cs="Arial"/>
                <w:color w:val="000000"/>
              </w:rPr>
            </w:pPr>
            <w:r w:rsidRPr="00ED4B21">
              <w:rPr>
                <w:rFonts w:ascii="Arial" w:hAnsi="Arial" w:cs="Arial"/>
                <w:color w:val="000000"/>
                <w:sz w:val="22"/>
                <w:szCs w:val="22"/>
              </w:rPr>
              <w:t>promocja skutecznych działań na oficjalnej stronie internetowej LGD oraz na stronach gmin tworzących obszar LGD,</w:t>
            </w:r>
          </w:p>
          <w:p w:rsidR="002003B8" w:rsidRPr="00ED4B21" w:rsidRDefault="002003B8" w:rsidP="00EC18EB">
            <w:pPr>
              <w:pStyle w:val="Akapitzlist"/>
              <w:numPr>
                <w:ilvl w:val="0"/>
                <w:numId w:val="34"/>
              </w:numPr>
              <w:rPr>
                <w:rFonts w:ascii="Arial" w:hAnsi="Arial" w:cs="Arial"/>
                <w:color w:val="000000"/>
              </w:rPr>
            </w:pPr>
            <w:r w:rsidRPr="00ED4B21">
              <w:rPr>
                <w:rFonts w:ascii="Arial" w:hAnsi="Arial" w:cs="Arial"/>
                <w:color w:val="000000"/>
                <w:sz w:val="22"/>
                <w:szCs w:val="22"/>
              </w:rPr>
              <w:t>artykuł w biuletynach gminnych</w:t>
            </w:r>
          </w:p>
          <w:p w:rsidR="002003B8" w:rsidRPr="00ED4B21" w:rsidRDefault="002003B8" w:rsidP="00EC18EB">
            <w:pPr>
              <w:pStyle w:val="Akapitzlist"/>
              <w:numPr>
                <w:ilvl w:val="0"/>
                <w:numId w:val="34"/>
              </w:numPr>
              <w:rPr>
                <w:rFonts w:ascii="Arial" w:hAnsi="Arial" w:cs="Arial"/>
                <w:color w:val="000000"/>
              </w:rPr>
            </w:pPr>
            <w:r w:rsidRPr="00ED4B21">
              <w:rPr>
                <w:rFonts w:ascii="Arial" w:hAnsi="Arial" w:cs="Arial"/>
                <w:color w:val="000000"/>
                <w:sz w:val="22"/>
                <w:szCs w:val="22"/>
              </w:rPr>
              <w:t>organizacja spotkań, informacyjno – konsultacyjnych w każdej z gmin obszaru LGD</w:t>
            </w:r>
          </w:p>
        </w:tc>
      </w:tr>
      <w:tr w:rsidR="002003B8" w:rsidRPr="00ED4B21" w:rsidTr="00460767">
        <w:tc>
          <w:tcPr>
            <w:tcW w:w="2235" w:type="dxa"/>
            <w:vAlign w:val="center"/>
          </w:tcPr>
          <w:p w:rsidR="002003B8" w:rsidRPr="00ED4B21" w:rsidRDefault="002003B8" w:rsidP="00EC18EB">
            <w:pPr>
              <w:jc w:val="center"/>
              <w:rPr>
                <w:rFonts w:ascii="Arial" w:hAnsi="Arial" w:cs="Arial"/>
                <w:color w:val="000000"/>
              </w:rPr>
            </w:pPr>
            <w:r>
              <w:rPr>
                <w:rFonts w:ascii="Arial" w:hAnsi="Arial" w:cs="Arial"/>
                <w:color w:val="000000"/>
                <w:sz w:val="22"/>
                <w:szCs w:val="22"/>
              </w:rPr>
              <w:t>II połowa 2016</w:t>
            </w:r>
            <w:r w:rsidRPr="00ED4B21">
              <w:rPr>
                <w:rFonts w:ascii="Arial" w:hAnsi="Arial" w:cs="Arial"/>
                <w:color w:val="000000"/>
                <w:sz w:val="22"/>
                <w:szCs w:val="22"/>
              </w:rPr>
              <w:t xml:space="preserve"> r. </w:t>
            </w:r>
            <w:r>
              <w:rPr>
                <w:rFonts w:ascii="Arial" w:hAnsi="Arial" w:cs="Arial"/>
                <w:color w:val="000000"/>
                <w:sz w:val="22"/>
                <w:szCs w:val="22"/>
              </w:rPr>
              <w:t xml:space="preserve">( i odpowiednio </w:t>
            </w:r>
            <w:r w:rsidRPr="00ED4B21">
              <w:rPr>
                <w:rFonts w:ascii="Arial" w:hAnsi="Arial" w:cs="Arial"/>
                <w:color w:val="000000"/>
                <w:sz w:val="22"/>
                <w:szCs w:val="22"/>
              </w:rPr>
              <w:t xml:space="preserve">w kolejnych latach </w:t>
            </w:r>
          </w:p>
        </w:tc>
        <w:tc>
          <w:tcPr>
            <w:tcW w:w="2835"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Uzyskanie informacji zwrotnej nt. oceny jakości pomocy świadczonej przez LGD pod kątem konieczności przeprowadzenia ewentualnych korekt w tym zakresie</w:t>
            </w:r>
          </w:p>
        </w:tc>
        <w:tc>
          <w:tcPr>
            <w:tcW w:w="2693"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Badanie opinii i satysfakcji beneficjentów</w:t>
            </w:r>
          </w:p>
        </w:tc>
        <w:tc>
          <w:tcPr>
            <w:tcW w:w="2977" w:type="dxa"/>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Beneficjenci</w:t>
            </w:r>
          </w:p>
        </w:tc>
        <w:tc>
          <w:tcPr>
            <w:tcW w:w="3827" w:type="dxa"/>
            <w:vAlign w:val="center"/>
          </w:tcPr>
          <w:p w:rsidR="002003B8" w:rsidRPr="00ED4B21" w:rsidRDefault="002003B8" w:rsidP="00EC18EB">
            <w:pPr>
              <w:pStyle w:val="Akapitzlist"/>
              <w:numPr>
                <w:ilvl w:val="0"/>
                <w:numId w:val="35"/>
              </w:numPr>
              <w:rPr>
                <w:rFonts w:ascii="Arial" w:hAnsi="Arial" w:cs="Arial"/>
                <w:color w:val="000000"/>
              </w:rPr>
            </w:pPr>
            <w:r w:rsidRPr="00ED4B21">
              <w:rPr>
                <w:rFonts w:ascii="Arial" w:hAnsi="Arial" w:cs="Arial"/>
                <w:color w:val="000000"/>
                <w:sz w:val="22"/>
                <w:szCs w:val="22"/>
              </w:rPr>
              <w:t>ankieta online na oficjalnej stronie LGD,</w:t>
            </w:r>
          </w:p>
          <w:p w:rsidR="002003B8" w:rsidRPr="00ED4B21" w:rsidRDefault="002003B8" w:rsidP="00EC18EB">
            <w:pPr>
              <w:pStyle w:val="Akapitzlist"/>
              <w:numPr>
                <w:ilvl w:val="0"/>
                <w:numId w:val="35"/>
              </w:numPr>
              <w:rPr>
                <w:rFonts w:ascii="Arial" w:hAnsi="Arial" w:cs="Arial"/>
                <w:color w:val="000000"/>
              </w:rPr>
            </w:pPr>
            <w:r w:rsidRPr="00ED4B21">
              <w:rPr>
                <w:rFonts w:ascii="Arial" w:hAnsi="Arial" w:cs="Arial"/>
                <w:color w:val="000000"/>
                <w:sz w:val="22"/>
                <w:szCs w:val="22"/>
              </w:rPr>
              <w:t>ankiety po doradztwie, szkoleniu</w:t>
            </w:r>
          </w:p>
        </w:tc>
      </w:tr>
      <w:tr w:rsidR="002003B8" w:rsidRPr="00ED4B21" w:rsidTr="00460767">
        <w:tc>
          <w:tcPr>
            <w:tcW w:w="2235" w:type="dxa"/>
            <w:tcBorders>
              <w:top w:val="single" w:sz="4" w:space="0" w:color="auto"/>
              <w:left w:val="single" w:sz="4" w:space="0" w:color="auto"/>
              <w:bottom w:val="single" w:sz="4" w:space="0" w:color="auto"/>
              <w:right w:val="single" w:sz="4" w:space="0" w:color="auto"/>
            </w:tcBorders>
            <w:vAlign w:val="center"/>
          </w:tcPr>
          <w:p w:rsidR="002003B8" w:rsidRPr="00ED4B21" w:rsidRDefault="002003B8" w:rsidP="00EC18EB">
            <w:pPr>
              <w:jc w:val="center"/>
              <w:rPr>
                <w:rFonts w:ascii="Arial" w:hAnsi="Arial" w:cs="Arial"/>
                <w:color w:val="000000"/>
              </w:rPr>
            </w:pPr>
            <w:r>
              <w:rPr>
                <w:rFonts w:ascii="Arial" w:hAnsi="Arial" w:cs="Arial"/>
                <w:color w:val="000000"/>
                <w:sz w:val="22"/>
                <w:szCs w:val="22"/>
              </w:rPr>
              <w:t>II połowa 2016</w:t>
            </w:r>
            <w:r w:rsidRPr="00ED4B21">
              <w:rPr>
                <w:rFonts w:ascii="Arial" w:hAnsi="Arial" w:cs="Arial"/>
                <w:color w:val="000000"/>
                <w:sz w:val="22"/>
                <w:szCs w:val="22"/>
              </w:rPr>
              <w:t xml:space="preserve"> r. </w:t>
            </w:r>
            <w:r>
              <w:rPr>
                <w:rFonts w:ascii="Arial" w:hAnsi="Arial" w:cs="Arial"/>
                <w:color w:val="000000"/>
                <w:sz w:val="22"/>
                <w:szCs w:val="22"/>
              </w:rPr>
              <w:t xml:space="preserve">( i odpowiednio </w:t>
            </w:r>
            <w:r w:rsidRPr="00ED4B21">
              <w:rPr>
                <w:rFonts w:ascii="Arial" w:hAnsi="Arial" w:cs="Arial"/>
                <w:color w:val="000000"/>
                <w:sz w:val="22"/>
                <w:szCs w:val="22"/>
              </w:rPr>
              <w:t xml:space="preserve">w kolejnych latach </w:t>
            </w:r>
          </w:p>
        </w:tc>
        <w:tc>
          <w:tcPr>
            <w:tcW w:w="2835" w:type="dxa"/>
            <w:tcBorders>
              <w:top w:val="single" w:sz="4" w:space="0" w:color="auto"/>
              <w:left w:val="single" w:sz="4" w:space="0" w:color="auto"/>
              <w:bottom w:val="single" w:sz="4" w:space="0" w:color="auto"/>
              <w:right w:val="single" w:sz="4" w:space="0" w:color="auto"/>
            </w:tcBorders>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Uzyskanie informacji zwrotnej nt. Poinformowanie potencjalnych wnioskodawców o głównych zasadach interpretacji poszczególnych kryteriów oceny używanych przez Radę LGD ( zwłaszcza kryteriów jakościowych)</w:t>
            </w:r>
          </w:p>
        </w:tc>
        <w:tc>
          <w:tcPr>
            <w:tcW w:w="2693" w:type="dxa"/>
            <w:tcBorders>
              <w:top w:val="single" w:sz="4" w:space="0" w:color="auto"/>
              <w:left w:val="single" w:sz="4" w:space="0" w:color="auto"/>
              <w:bottom w:val="single" w:sz="4" w:space="0" w:color="auto"/>
              <w:right w:val="single" w:sz="4" w:space="0" w:color="auto"/>
            </w:tcBorders>
            <w:vAlign w:val="center"/>
          </w:tcPr>
          <w:p w:rsidR="002003B8" w:rsidRDefault="002003B8" w:rsidP="00EC18EB">
            <w:pPr>
              <w:jc w:val="center"/>
              <w:rPr>
                <w:rFonts w:ascii="Arial" w:hAnsi="Arial" w:cs="Arial"/>
                <w:color w:val="000000"/>
              </w:rPr>
            </w:pPr>
          </w:p>
          <w:p w:rsidR="002003B8" w:rsidRDefault="002003B8" w:rsidP="00EC18EB">
            <w:pPr>
              <w:jc w:val="center"/>
              <w:rPr>
                <w:rFonts w:ascii="Arial" w:hAnsi="Arial" w:cs="Arial"/>
                <w:color w:val="000000"/>
              </w:rPr>
            </w:pPr>
          </w:p>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Badanie opinii i satysfakcji beneficjentów</w:t>
            </w:r>
          </w:p>
        </w:tc>
        <w:tc>
          <w:tcPr>
            <w:tcW w:w="2977" w:type="dxa"/>
            <w:tcBorders>
              <w:top w:val="single" w:sz="4" w:space="0" w:color="auto"/>
              <w:left w:val="single" w:sz="4" w:space="0" w:color="auto"/>
              <w:bottom w:val="single" w:sz="4" w:space="0" w:color="auto"/>
              <w:right w:val="single" w:sz="4" w:space="0" w:color="auto"/>
            </w:tcBorders>
            <w:vAlign w:val="center"/>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Beneficjenci</w:t>
            </w:r>
          </w:p>
        </w:tc>
        <w:tc>
          <w:tcPr>
            <w:tcW w:w="3827" w:type="dxa"/>
            <w:tcBorders>
              <w:top w:val="single" w:sz="4" w:space="0" w:color="auto"/>
              <w:left w:val="single" w:sz="4" w:space="0" w:color="auto"/>
              <w:bottom w:val="single" w:sz="4" w:space="0" w:color="auto"/>
              <w:right w:val="single" w:sz="4" w:space="0" w:color="auto"/>
            </w:tcBorders>
            <w:vAlign w:val="center"/>
          </w:tcPr>
          <w:p w:rsidR="002003B8" w:rsidRPr="00ED4B21" w:rsidRDefault="002003B8" w:rsidP="00EC18EB">
            <w:pPr>
              <w:pStyle w:val="Akapitzlist"/>
              <w:numPr>
                <w:ilvl w:val="0"/>
                <w:numId w:val="35"/>
              </w:numPr>
              <w:rPr>
                <w:rFonts w:ascii="Arial" w:hAnsi="Arial" w:cs="Arial"/>
                <w:color w:val="000000"/>
              </w:rPr>
            </w:pPr>
            <w:r w:rsidRPr="00ED4B21">
              <w:rPr>
                <w:rFonts w:ascii="Arial" w:hAnsi="Arial" w:cs="Arial"/>
                <w:color w:val="000000"/>
                <w:sz w:val="22"/>
                <w:szCs w:val="22"/>
              </w:rPr>
              <w:t>ankieta online na oficjalnej stronie LGD,</w:t>
            </w:r>
          </w:p>
          <w:p w:rsidR="002003B8" w:rsidRPr="00ED4B21" w:rsidRDefault="002003B8" w:rsidP="00EC18EB">
            <w:pPr>
              <w:pStyle w:val="Akapitzlist"/>
              <w:numPr>
                <w:ilvl w:val="0"/>
                <w:numId w:val="35"/>
              </w:numPr>
              <w:rPr>
                <w:rFonts w:ascii="Arial" w:hAnsi="Arial" w:cs="Arial"/>
                <w:color w:val="000000"/>
              </w:rPr>
            </w:pPr>
            <w:r w:rsidRPr="00ED4B21">
              <w:rPr>
                <w:rFonts w:ascii="Arial" w:hAnsi="Arial" w:cs="Arial"/>
                <w:color w:val="000000"/>
                <w:sz w:val="22"/>
                <w:szCs w:val="22"/>
              </w:rPr>
              <w:t>ankiety po doradztwie, szkoleniu</w:t>
            </w:r>
          </w:p>
        </w:tc>
      </w:tr>
    </w:tbl>
    <w:p w:rsidR="002003B8" w:rsidRPr="00ED4B21" w:rsidRDefault="002003B8" w:rsidP="002003B8">
      <w:pPr>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3"/>
        <w:gridCol w:w="4914"/>
        <w:gridCol w:w="4914"/>
      </w:tblGrid>
      <w:tr w:rsidR="002003B8" w:rsidRPr="00ED4B21" w:rsidTr="00EC18EB">
        <w:tc>
          <w:tcPr>
            <w:tcW w:w="14741" w:type="dxa"/>
            <w:gridSpan w:val="3"/>
            <w:shd w:val="clear" w:color="auto" w:fill="8DB3E2"/>
            <w:vAlign w:val="bottom"/>
          </w:tcPr>
          <w:p w:rsidR="002003B8" w:rsidRPr="00ED4B21" w:rsidRDefault="002003B8" w:rsidP="00EC18EB">
            <w:pPr>
              <w:jc w:val="center"/>
              <w:rPr>
                <w:rFonts w:ascii="Arial" w:hAnsi="Arial" w:cs="Arial"/>
                <w:color w:val="000000"/>
              </w:rPr>
            </w:pPr>
          </w:p>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Zakładane wskaźniki w oparciu o planowany budżet działań komunikacyjnych oraz planowane efekty działań komunikacyjnych:</w:t>
            </w:r>
          </w:p>
          <w:p w:rsidR="002003B8" w:rsidRPr="00ED4B21" w:rsidRDefault="002003B8" w:rsidP="00EC18EB">
            <w:pPr>
              <w:jc w:val="center"/>
              <w:rPr>
                <w:rFonts w:ascii="Arial" w:hAnsi="Arial" w:cs="Arial"/>
                <w:color w:val="000000"/>
              </w:rPr>
            </w:pPr>
          </w:p>
        </w:tc>
      </w:tr>
      <w:tr w:rsidR="002003B8" w:rsidRPr="00ED4B21" w:rsidTr="00EC18EB">
        <w:tc>
          <w:tcPr>
            <w:tcW w:w="4913" w:type="dxa"/>
            <w:shd w:val="clear" w:color="auto" w:fill="8DB3E2"/>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Nazwa działania komunikacyjnego</w:t>
            </w:r>
          </w:p>
        </w:tc>
        <w:tc>
          <w:tcPr>
            <w:tcW w:w="4914" w:type="dxa"/>
            <w:shd w:val="clear" w:color="auto" w:fill="8DB3E2"/>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 xml:space="preserve">Zakładane wskaźniki </w:t>
            </w:r>
          </w:p>
        </w:tc>
        <w:tc>
          <w:tcPr>
            <w:tcW w:w="4914" w:type="dxa"/>
            <w:shd w:val="clear" w:color="auto" w:fill="8DB3E2"/>
          </w:tcPr>
          <w:p w:rsidR="002003B8" w:rsidRPr="00ED4B21" w:rsidRDefault="002003B8" w:rsidP="00EC18EB">
            <w:pPr>
              <w:jc w:val="center"/>
              <w:rPr>
                <w:rFonts w:ascii="Arial" w:hAnsi="Arial" w:cs="Arial"/>
                <w:color w:val="000000"/>
              </w:rPr>
            </w:pPr>
            <w:r w:rsidRPr="00ED4B21">
              <w:rPr>
                <w:rFonts w:ascii="Arial" w:hAnsi="Arial" w:cs="Arial"/>
                <w:color w:val="000000"/>
                <w:sz w:val="22"/>
                <w:szCs w:val="22"/>
              </w:rPr>
              <w:t xml:space="preserve">Planowane efekty </w:t>
            </w:r>
          </w:p>
        </w:tc>
      </w:tr>
      <w:tr w:rsidR="002003B8" w:rsidRPr="00ED4B21" w:rsidTr="00EC18EB">
        <w:tc>
          <w:tcPr>
            <w:tcW w:w="4913" w:type="dxa"/>
            <w:vAlign w:val="center"/>
          </w:tcPr>
          <w:p w:rsidR="002003B8" w:rsidRPr="00ED4B21" w:rsidRDefault="002003B8" w:rsidP="00EC18EB">
            <w:pPr>
              <w:jc w:val="center"/>
              <w:rPr>
                <w:rFonts w:ascii="Arial" w:hAnsi="Arial" w:cs="Arial"/>
                <w:b/>
                <w:color w:val="000000"/>
              </w:rPr>
            </w:pPr>
            <w:r w:rsidRPr="00ED4B21">
              <w:rPr>
                <w:rFonts w:ascii="Arial" w:hAnsi="Arial" w:cs="Arial"/>
                <w:b/>
                <w:color w:val="000000"/>
                <w:sz w:val="22"/>
                <w:szCs w:val="22"/>
              </w:rPr>
              <w:t>Kampania informacyjna nt. głównych założeń LSR  na lata 2016 – 2022</w:t>
            </w:r>
          </w:p>
        </w:tc>
        <w:tc>
          <w:tcPr>
            <w:tcW w:w="4914" w:type="dxa"/>
          </w:tcPr>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wysłanie 250 maili w ramach newslettera,</w:t>
            </w:r>
          </w:p>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 xml:space="preserve">zamieszczenie 5 artykułów na stronach internetowych ( LGD oraz 4 gmin), </w:t>
            </w:r>
          </w:p>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opublikowanie artykułu w biuletynach gminnych,</w:t>
            </w:r>
          </w:p>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organizacja 4 spotkań informacyjno – konsultacyjnych ( ok. 20 osób na każde spotkanie, badanie ankietowe po spotkaniu)</w:t>
            </w:r>
          </w:p>
        </w:tc>
        <w:tc>
          <w:tcPr>
            <w:tcW w:w="4914" w:type="dxa"/>
          </w:tcPr>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 xml:space="preserve">dotarcie do co najmniej 500 osób z informacjami  o LSR na lata 2016 – 2022, </w:t>
            </w:r>
          </w:p>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 xml:space="preserve">podniesienie poziomu wiedzy mieszkańców o głównych założeniach LSR (wyniki ankiety po spotkaniach), </w:t>
            </w:r>
          </w:p>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zwiększenie liczby składanych wniosków konkursowych do roku 2018,</w:t>
            </w:r>
          </w:p>
        </w:tc>
      </w:tr>
      <w:tr w:rsidR="002003B8" w:rsidRPr="00ED4B21" w:rsidTr="00EC18EB">
        <w:tc>
          <w:tcPr>
            <w:tcW w:w="4913" w:type="dxa"/>
            <w:vAlign w:val="center"/>
          </w:tcPr>
          <w:p w:rsidR="002003B8" w:rsidRPr="00ED4B21" w:rsidRDefault="002003B8" w:rsidP="00EC18EB">
            <w:pPr>
              <w:jc w:val="center"/>
              <w:rPr>
                <w:rFonts w:ascii="Arial" w:hAnsi="Arial" w:cs="Arial"/>
                <w:color w:val="000000"/>
              </w:rPr>
            </w:pPr>
            <w:r w:rsidRPr="00ED4B21">
              <w:rPr>
                <w:rFonts w:ascii="Arial" w:hAnsi="Arial" w:cs="Arial"/>
                <w:b/>
                <w:color w:val="000000"/>
                <w:sz w:val="22"/>
                <w:szCs w:val="22"/>
              </w:rPr>
              <w:t>Kampania informacyjna nt. zasad oceniania</w:t>
            </w:r>
            <w:r w:rsidRPr="00ED4B21">
              <w:rPr>
                <w:rFonts w:ascii="Arial" w:hAnsi="Arial" w:cs="Arial"/>
                <w:b/>
                <w:color w:val="000000"/>
                <w:sz w:val="22"/>
                <w:szCs w:val="22"/>
              </w:rPr>
              <w:br/>
              <w:t xml:space="preserve"> i wyboru operacji przez LGD </w:t>
            </w:r>
          </w:p>
        </w:tc>
        <w:tc>
          <w:tcPr>
            <w:tcW w:w="4914" w:type="dxa"/>
          </w:tcPr>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wysłanie 100 maili w ramach newslettera,</w:t>
            </w:r>
          </w:p>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 xml:space="preserve">zamieszczenie 5 artykułów na stronach internetowych ( LGD oraz 4 gmin), </w:t>
            </w:r>
          </w:p>
          <w:p w:rsidR="00460767" w:rsidRPr="00460767"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opublikowanie artykułu w biuletynach gminnych,</w:t>
            </w:r>
          </w:p>
          <w:p w:rsidR="002003B8" w:rsidRPr="00460767" w:rsidRDefault="002003B8" w:rsidP="00EC18EB">
            <w:pPr>
              <w:pStyle w:val="Akapitzlist"/>
              <w:numPr>
                <w:ilvl w:val="0"/>
                <w:numId w:val="36"/>
              </w:numPr>
              <w:rPr>
                <w:rFonts w:ascii="Arial" w:hAnsi="Arial" w:cs="Arial"/>
                <w:color w:val="000000"/>
              </w:rPr>
            </w:pPr>
            <w:r w:rsidRPr="00460767">
              <w:rPr>
                <w:rFonts w:ascii="Arial" w:hAnsi="Arial" w:cs="Arial"/>
                <w:color w:val="000000"/>
                <w:sz w:val="22"/>
                <w:szCs w:val="22"/>
              </w:rPr>
              <w:t>organizacja 18 spotkań informacyjno – konsultacyjnych ( ok. 15 osób na każde spotkanie, badanie ankietowe po spotkaniu)</w:t>
            </w:r>
          </w:p>
        </w:tc>
        <w:tc>
          <w:tcPr>
            <w:tcW w:w="4914" w:type="dxa"/>
          </w:tcPr>
          <w:p w:rsidR="002003B8" w:rsidRPr="00ED4B21" w:rsidRDefault="002003B8" w:rsidP="00EC18EB">
            <w:pPr>
              <w:pStyle w:val="Akapitzlist"/>
              <w:numPr>
                <w:ilvl w:val="0"/>
                <w:numId w:val="37"/>
              </w:numPr>
              <w:rPr>
                <w:rFonts w:ascii="Arial" w:hAnsi="Arial" w:cs="Arial"/>
                <w:color w:val="000000"/>
              </w:rPr>
            </w:pPr>
            <w:r w:rsidRPr="00ED4B21">
              <w:rPr>
                <w:rFonts w:ascii="Arial" w:hAnsi="Arial" w:cs="Arial"/>
                <w:color w:val="000000"/>
                <w:sz w:val="22"/>
                <w:szCs w:val="22"/>
              </w:rPr>
              <w:t>dotarcie do co najmniej 500 osób z informacjami  o kryteriach wyboru operacji,</w:t>
            </w:r>
          </w:p>
          <w:p w:rsidR="002003B8" w:rsidRPr="00ED4B21" w:rsidRDefault="002003B8" w:rsidP="00EC18EB">
            <w:pPr>
              <w:pStyle w:val="Akapitzlist"/>
              <w:numPr>
                <w:ilvl w:val="0"/>
                <w:numId w:val="37"/>
              </w:numPr>
              <w:rPr>
                <w:rFonts w:ascii="Arial" w:hAnsi="Arial" w:cs="Arial"/>
                <w:color w:val="000000"/>
              </w:rPr>
            </w:pPr>
            <w:r w:rsidRPr="00ED4B21">
              <w:rPr>
                <w:rFonts w:ascii="Arial" w:hAnsi="Arial" w:cs="Arial"/>
                <w:color w:val="000000"/>
                <w:sz w:val="22"/>
                <w:szCs w:val="22"/>
              </w:rPr>
              <w:t xml:space="preserve">podniesienie poziomu wiedzy potencjalnych beneficjentów ( wyniki ankiety po spotkaniach)  </w:t>
            </w:r>
          </w:p>
        </w:tc>
      </w:tr>
      <w:tr w:rsidR="002003B8" w:rsidRPr="00ED4B21" w:rsidTr="00EC18EB">
        <w:trPr>
          <w:trHeight w:val="1284"/>
        </w:trPr>
        <w:tc>
          <w:tcPr>
            <w:tcW w:w="4913" w:type="dxa"/>
            <w:vAlign w:val="center"/>
          </w:tcPr>
          <w:p w:rsidR="002003B8" w:rsidRPr="00ED4B21" w:rsidRDefault="002003B8" w:rsidP="00460767">
            <w:pPr>
              <w:jc w:val="center"/>
              <w:rPr>
                <w:rFonts w:ascii="Arial" w:hAnsi="Arial" w:cs="Arial"/>
                <w:b/>
                <w:color w:val="000000"/>
              </w:rPr>
            </w:pPr>
            <w:r w:rsidRPr="00ED4B21">
              <w:rPr>
                <w:rFonts w:ascii="Arial" w:hAnsi="Arial" w:cs="Arial"/>
                <w:b/>
                <w:color w:val="000000"/>
                <w:sz w:val="22"/>
                <w:szCs w:val="22"/>
              </w:rPr>
              <w:t>Informowanie na temat warunków</w:t>
            </w:r>
            <w:r w:rsidRPr="00ED4B21">
              <w:rPr>
                <w:rFonts w:ascii="Arial" w:hAnsi="Arial" w:cs="Arial"/>
                <w:b/>
                <w:color w:val="000000"/>
                <w:sz w:val="22"/>
                <w:szCs w:val="22"/>
              </w:rPr>
              <w:br/>
              <w:t xml:space="preserve"> i sposobów realizacji i rozliczania projektów</w:t>
            </w:r>
          </w:p>
        </w:tc>
        <w:tc>
          <w:tcPr>
            <w:tcW w:w="4914" w:type="dxa"/>
          </w:tcPr>
          <w:p w:rsidR="002003B8" w:rsidRPr="00ED4B21" w:rsidRDefault="002003B8" w:rsidP="00EC18EB">
            <w:pPr>
              <w:pStyle w:val="Akapitzlist"/>
              <w:numPr>
                <w:ilvl w:val="0"/>
                <w:numId w:val="38"/>
              </w:numPr>
              <w:rPr>
                <w:rFonts w:ascii="Arial" w:hAnsi="Arial" w:cs="Arial"/>
                <w:color w:val="000000"/>
              </w:rPr>
            </w:pPr>
            <w:r w:rsidRPr="00ED4B21">
              <w:rPr>
                <w:rFonts w:ascii="Arial" w:hAnsi="Arial" w:cs="Arial"/>
                <w:color w:val="000000"/>
                <w:sz w:val="22"/>
                <w:szCs w:val="22"/>
              </w:rPr>
              <w:t xml:space="preserve">przyjęcie 50 osób w punkcie konsultacyjnym w Biurze LGD, </w:t>
            </w:r>
          </w:p>
          <w:p w:rsidR="002003B8" w:rsidRPr="00ED4B21" w:rsidRDefault="002003B8" w:rsidP="00EC18EB">
            <w:pPr>
              <w:pStyle w:val="Akapitzlist"/>
              <w:numPr>
                <w:ilvl w:val="0"/>
                <w:numId w:val="38"/>
              </w:numPr>
              <w:rPr>
                <w:rFonts w:ascii="Arial" w:hAnsi="Arial" w:cs="Arial"/>
                <w:color w:val="000000"/>
              </w:rPr>
            </w:pPr>
            <w:r w:rsidRPr="00ED4B21">
              <w:rPr>
                <w:rFonts w:ascii="Arial" w:hAnsi="Arial" w:cs="Arial"/>
                <w:color w:val="000000"/>
                <w:sz w:val="22"/>
                <w:szCs w:val="22"/>
              </w:rPr>
              <w:t xml:space="preserve">organizacja 20 spotkań szkoleniowych i doradczych </w:t>
            </w:r>
          </w:p>
        </w:tc>
        <w:tc>
          <w:tcPr>
            <w:tcW w:w="4914" w:type="dxa"/>
          </w:tcPr>
          <w:p w:rsidR="002003B8" w:rsidRPr="00ED4B21" w:rsidRDefault="002003B8" w:rsidP="00EC18EB">
            <w:pPr>
              <w:pStyle w:val="Akapitzlist"/>
              <w:numPr>
                <w:ilvl w:val="0"/>
                <w:numId w:val="38"/>
              </w:numPr>
              <w:rPr>
                <w:rFonts w:ascii="Arial" w:hAnsi="Arial" w:cs="Arial"/>
                <w:color w:val="000000"/>
              </w:rPr>
            </w:pPr>
            <w:r w:rsidRPr="00ED4B21">
              <w:rPr>
                <w:rFonts w:ascii="Arial" w:hAnsi="Arial" w:cs="Arial"/>
                <w:color w:val="000000"/>
                <w:sz w:val="22"/>
                <w:szCs w:val="22"/>
              </w:rPr>
              <w:t xml:space="preserve">podniesienie poziomu wiedzy potencjalnych beneficjentów (wyniki ankiet po spotkaniach szkoleniowych i doradczych) </w:t>
            </w:r>
          </w:p>
        </w:tc>
      </w:tr>
      <w:tr w:rsidR="002003B8" w:rsidRPr="00ED4B21" w:rsidTr="00EC18EB">
        <w:tc>
          <w:tcPr>
            <w:tcW w:w="4913" w:type="dxa"/>
            <w:vAlign w:val="center"/>
          </w:tcPr>
          <w:p w:rsidR="002003B8" w:rsidRPr="00ED4B21" w:rsidRDefault="002003B8" w:rsidP="00EC18EB">
            <w:pPr>
              <w:jc w:val="center"/>
              <w:rPr>
                <w:rFonts w:ascii="Arial" w:hAnsi="Arial" w:cs="Arial"/>
                <w:b/>
                <w:color w:val="000000"/>
              </w:rPr>
            </w:pPr>
            <w:r w:rsidRPr="00ED4B21">
              <w:rPr>
                <w:rFonts w:ascii="Arial" w:hAnsi="Arial" w:cs="Arial"/>
                <w:b/>
                <w:color w:val="000000"/>
                <w:sz w:val="22"/>
                <w:szCs w:val="22"/>
              </w:rPr>
              <w:t xml:space="preserve">Informacja na temat możliwości włączenia się do realizowanych projektów oraz potencjalnych korzyści </w:t>
            </w:r>
          </w:p>
        </w:tc>
        <w:tc>
          <w:tcPr>
            <w:tcW w:w="4914" w:type="dxa"/>
          </w:tcPr>
          <w:p w:rsidR="002003B8" w:rsidRPr="00ED4B21" w:rsidRDefault="002003B8" w:rsidP="00EC18EB">
            <w:pPr>
              <w:pStyle w:val="Akapitzlist"/>
              <w:numPr>
                <w:ilvl w:val="0"/>
                <w:numId w:val="39"/>
              </w:numPr>
              <w:rPr>
                <w:rFonts w:ascii="Arial" w:hAnsi="Arial" w:cs="Arial"/>
                <w:color w:val="000000"/>
              </w:rPr>
            </w:pPr>
            <w:r w:rsidRPr="00ED4B21">
              <w:rPr>
                <w:rFonts w:ascii="Arial" w:hAnsi="Arial" w:cs="Arial"/>
                <w:color w:val="000000"/>
                <w:sz w:val="22"/>
                <w:szCs w:val="22"/>
              </w:rPr>
              <w:t xml:space="preserve">dotarcie z informacjami do 30 osób objętych wsparciem PUP oraz OPS </w:t>
            </w:r>
          </w:p>
          <w:p w:rsidR="002003B8" w:rsidRPr="00ED4B21" w:rsidRDefault="002003B8" w:rsidP="00EC18EB">
            <w:pPr>
              <w:pStyle w:val="Akapitzlist"/>
              <w:numPr>
                <w:ilvl w:val="0"/>
                <w:numId w:val="39"/>
              </w:numPr>
              <w:rPr>
                <w:rFonts w:ascii="Arial" w:hAnsi="Arial" w:cs="Arial"/>
                <w:color w:val="000000"/>
              </w:rPr>
            </w:pPr>
            <w:r w:rsidRPr="00ED4B21">
              <w:rPr>
                <w:rFonts w:ascii="Arial" w:hAnsi="Arial" w:cs="Arial"/>
                <w:color w:val="000000"/>
                <w:sz w:val="22"/>
                <w:szCs w:val="22"/>
              </w:rPr>
              <w:t>wysłanie 100 maili w ramach newslettera</w:t>
            </w:r>
          </w:p>
        </w:tc>
        <w:tc>
          <w:tcPr>
            <w:tcW w:w="4914" w:type="dxa"/>
          </w:tcPr>
          <w:p w:rsidR="002003B8" w:rsidRPr="00ED4B21" w:rsidRDefault="002003B8" w:rsidP="00EC18EB">
            <w:pPr>
              <w:pStyle w:val="Akapitzlist"/>
              <w:numPr>
                <w:ilvl w:val="0"/>
                <w:numId w:val="39"/>
              </w:numPr>
              <w:rPr>
                <w:rFonts w:ascii="Arial" w:hAnsi="Arial" w:cs="Arial"/>
                <w:color w:val="000000"/>
              </w:rPr>
            </w:pPr>
            <w:r w:rsidRPr="00ED4B21">
              <w:rPr>
                <w:rFonts w:ascii="Arial" w:hAnsi="Arial" w:cs="Arial"/>
                <w:color w:val="000000"/>
                <w:sz w:val="22"/>
                <w:szCs w:val="22"/>
              </w:rPr>
              <w:t>podniesienie poziomu wiedzy o propozycjach zawartych w LSR wśród osób z grup de faworyzowanych,</w:t>
            </w:r>
          </w:p>
        </w:tc>
      </w:tr>
      <w:tr w:rsidR="002003B8" w:rsidRPr="00ED4B21" w:rsidTr="00EC18EB">
        <w:tc>
          <w:tcPr>
            <w:tcW w:w="4913" w:type="dxa"/>
            <w:vAlign w:val="center"/>
          </w:tcPr>
          <w:p w:rsidR="002003B8" w:rsidRPr="00ED4B21" w:rsidRDefault="002003B8" w:rsidP="00EC18EB">
            <w:pPr>
              <w:jc w:val="center"/>
              <w:rPr>
                <w:rFonts w:ascii="Arial" w:hAnsi="Arial" w:cs="Arial"/>
                <w:b/>
                <w:color w:val="000000"/>
              </w:rPr>
            </w:pPr>
            <w:r w:rsidRPr="00ED4B21">
              <w:rPr>
                <w:rFonts w:ascii="Arial" w:hAnsi="Arial" w:cs="Arial"/>
                <w:b/>
                <w:color w:val="000000"/>
                <w:sz w:val="22"/>
                <w:szCs w:val="22"/>
              </w:rPr>
              <w:t xml:space="preserve">Informacja na temat możliwości </w:t>
            </w:r>
            <w:proofErr w:type="spellStart"/>
            <w:r w:rsidRPr="00ED4B21">
              <w:rPr>
                <w:rFonts w:ascii="Arial" w:hAnsi="Arial" w:cs="Arial"/>
                <w:b/>
                <w:color w:val="000000"/>
                <w:sz w:val="22"/>
                <w:szCs w:val="22"/>
              </w:rPr>
              <w:t>samozatrudnienia</w:t>
            </w:r>
            <w:proofErr w:type="spellEnd"/>
            <w:r w:rsidRPr="00ED4B21">
              <w:rPr>
                <w:rFonts w:ascii="Arial" w:hAnsi="Arial" w:cs="Arial"/>
                <w:b/>
                <w:color w:val="000000"/>
                <w:sz w:val="22"/>
                <w:szCs w:val="22"/>
              </w:rPr>
              <w:t xml:space="preserve"> bądź objęcia działaniem kwalifikacyjnym w ramach realizowanych projektów</w:t>
            </w:r>
          </w:p>
        </w:tc>
        <w:tc>
          <w:tcPr>
            <w:tcW w:w="4914" w:type="dxa"/>
            <w:vAlign w:val="center"/>
          </w:tcPr>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zamieszczenie 5 artykułów na stronach internetowych ( LGD oraz 4 gmin),</w:t>
            </w:r>
          </w:p>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opublikowanie artykułu w biuletynach gminnych,</w:t>
            </w:r>
          </w:p>
          <w:p w:rsidR="002003B8" w:rsidRPr="00ED4B21" w:rsidRDefault="002003B8" w:rsidP="00EC18EB">
            <w:pPr>
              <w:pStyle w:val="Akapitzlist"/>
              <w:numPr>
                <w:ilvl w:val="0"/>
                <w:numId w:val="39"/>
              </w:numPr>
              <w:rPr>
                <w:rFonts w:ascii="Arial" w:hAnsi="Arial" w:cs="Arial"/>
                <w:color w:val="000000"/>
              </w:rPr>
            </w:pPr>
            <w:r w:rsidRPr="00ED4B21">
              <w:rPr>
                <w:rFonts w:ascii="Arial" w:hAnsi="Arial" w:cs="Arial"/>
                <w:color w:val="000000"/>
                <w:sz w:val="22"/>
                <w:szCs w:val="22"/>
              </w:rPr>
              <w:t>organizacja 4 spotkań informacyjno – konsultacyjnych ( ok. 15 osób na każde spotkanie)</w:t>
            </w:r>
          </w:p>
        </w:tc>
        <w:tc>
          <w:tcPr>
            <w:tcW w:w="4914" w:type="dxa"/>
            <w:vAlign w:val="center"/>
          </w:tcPr>
          <w:p w:rsidR="002003B8" w:rsidRPr="00ED4B21" w:rsidRDefault="002003B8" w:rsidP="00EC18EB">
            <w:pPr>
              <w:pStyle w:val="Akapitzlist"/>
              <w:numPr>
                <w:ilvl w:val="0"/>
                <w:numId w:val="39"/>
              </w:numPr>
              <w:rPr>
                <w:rFonts w:ascii="Arial" w:hAnsi="Arial" w:cs="Arial"/>
                <w:color w:val="000000"/>
              </w:rPr>
            </w:pPr>
            <w:r w:rsidRPr="00ED4B21">
              <w:rPr>
                <w:rFonts w:ascii="Arial" w:hAnsi="Arial" w:cs="Arial"/>
                <w:color w:val="000000"/>
                <w:sz w:val="22"/>
                <w:szCs w:val="22"/>
              </w:rPr>
              <w:t>zwiększenie liczby przedstawicieli grup defaworyzowanych w realizowanych projektach do końca 2018 roku,</w:t>
            </w:r>
          </w:p>
          <w:p w:rsidR="002003B8" w:rsidRPr="00ED4B21" w:rsidRDefault="002003B8" w:rsidP="00EC18EB">
            <w:pPr>
              <w:pStyle w:val="Akapitzlist"/>
              <w:numPr>
                <w:ilvl w:val="0"/>
                <w:numId w:val="39"/>
              </w:numPr>
              <w:rPr>
                <w:rFonts w:ascii="Arial" w:hAnsi="Arial" w:cs="Arial"/>
                <w:color w:val="000000"/>
              </w:rPr>
            </w:pPr>
            <w:r w:rsidRPr="00ED4B21">
              <w:rPr>
                <w:rFonts w:ascii="Arial" w:hAnsi="Arial" w:cs="Arial"/>
                <w:color w:val="000000"/>
                <w:sz w:val="22"/>
                <w:szCs w:val="22"/>
              </w:rPr>
              <w:t>zwiększenie liczby projektów realizowanych w ramach celu szczegółowego 2 (tym samym zwiększenie wskaźnika zatrudnienia)</w:t>
            </w:r>
          </w:p>
        </w:tc>
      </w:tr>
      <w:tr w:rsidR="002003B8" w:rsidRPr="00ED4B21" w:rsidTr="00EC18EB">
        <w:tc>
          <w:tcPr>
            <w:tcW w:w="4913" w:type="dxa"/>
            <w:vAlign w:val="center"/>
          </w:tcPr>
          <w:p w:rsidR="002003B8" w:rsidRPr="00ED4B21" w:rsidRDefault="002003B8" w:rsidP="00EC18EB">
            <w:pPr>
              <w:jc w:val="center"/>
              <w:rPr>
                <w:rFonts w:ascii="Arial" w:hAnsi="Arial" w:cs="Arial"/>
                <w:b/>
                <w:color w:val="000000"/>
              </w:rPr>
            </w:pPr>
            <w:r w:rsidRPr="00ED4B21">
              <w:rPr>
                <w:rFonts w:ascii="Arial" w:hAnsi="Arial" w:cs="Arial"/>
                <w:b/>
                <w:color w:val="000000"/>
                <w:sz w:val="22"/>
                <w:szCs w:val="22"/>
              </w:rPr>
              <w:lastRenderedPageBreak/>
              <w:t>Prezentacja projektów realizowanych</w:t>
            </w:r>
            <w:r w:rsidRPr="00ED4B21">
              <w:rPr>
                <w:rFonts w:ascii="Arial" w:hAnsi="Arial" w:cs="Arial"/>
                <w:b/>
                <w:color w:val="000000"/>
                <w:sz w:val="22"/>
                <w:szCs w:val="22"/>
              </w:rPr>
              <w:br/>
              <w:t xml:space="preserve"> i  zrealizowanych</w:t>
            </w:r>
          </w:p>
        </w:tc>
        <w:tc>
          <w:tcPr>
            <w:tcW w:w="4914" w:type="dxa"/>
            <w:vAlign w:val="center"/>
          </w:tcPr>
          <w:p w:rsidR="002003B8" w:rsidRPr="00ED4B21" w:rsidRDefault="002003B8" w:rsidP="00EC18EB">
            <w:pPr>
              <w:pStyle w:val="Akapitzlist"/>
              <w:numPr>
                <w:ilvl w:val="0"/>
                <w:numId w:val="40"/>
              </w:numPr>
              <w:rPr>
                <w:rFonts w:ascii="Arial" w:hAnsi="Arial" w:cs="Arial"/>
                <w:color w:val="000000"/>
              </w:rPr>
            </w:pPr>
            <w:r w:rsidRPr="00ED4B21">
              <w:rPr>
                <w:rFonts w:ascii="Arial" w:hAnsi="Arial" w:cs="Arial"/>
                <w:color w:val="000000"/>
                <w:sz w:val="22"/>
                <w:szCs w:val="22"/>
              </w:rPr>
              <w:t>publikacja 1 opracowania nt. dobrych praktyk realizacji projektów w ramach LSR,</w:t>
            </w:r>
          </w:p>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zamieszczenie 5 artykułów na stronach internetowych ( LGD oraz 4 gmin),</w:t>
            </w:r>
          </w:p>
          <w:p w:rsidR="002003B8" w:rsidRPr="00ED4B21" w:rsidRDefault="002003B8" w:rsidP="00EC18EB">
            <w:pPr>
              <w:pStyle w:val="Akapitzlist"/>
              <w:numPr>
                <w:ilvl w:val="0"/>
                <w:numId w:val="36"/>
              </w:numPr>
              <w:rPr>
                <w:rFonts w:ascii="Arial" w:hAnsi="Arial" w:cs="Arial"/>
                <w:color w:val="000000"/>
              </w:rPr>
            </w:pPr>
            <w:r w:rsidRPr="00ED4B21">
              <w:rPr>
                <w:rFonts w:ascii="Arial" w:hAnsi="Arial" w:cs="Arial"/>
                <w:color w:val="000000"/>
                <w:sz w:val="22"/>
                <w:szCs w:val="22"/>
              </w:rPr>
              <w:t>opublikowanie artykułu w biuletynach gminnych,</w:t>
            </w:r>
          </w:p>
          <w:p w:rsidR="002003B8" w:rsidRPr="00ED4B21" w:rsidRDefault="002003B8" w:rsidP="00EC18EB">
            <w:pPr>
              <w:pStyle w:val="Akapitzlist"/>
              <w:numPr>
                <w:ilvl w:val="0"/>
                <w:numId w:val="40"/>
              </w:numPr>
              <w:rPr>
                <w:rFonts w:ascii="Arial" w:hAnsi="Arial" w:cs="Arial"/>
                <w:color w:val="000000"/>
              </w:rPr>
            </w:pPr>
            <w:r w:rsidRPr="00ED4B21">
              <w:rPr>
                <w:rFonts w:ascii="Arial" w:hAnsi="Arial" w:cs="Arial"/>
                <w:color w:val="000000"/>
                <w:sz w:val="22"/>
                <w:szCs w:val="22"/>
              </w:rPr>
              <w:t>organizacja 4 spotkań informacyjno – konsultacyjnych ( ok. 15 osób na każde spotkanie)</w:t>
            </w:r>
          </w:p>
        </w:tc>
        <w:tc>
          <w:tcPr>
            <w:tcW w:w="4914" w:type="dxa"/>
            <w:vAlign w:val="center"/>
          </w:tcPr>
          <w:p w:rsidR="002003B8" w:rsidRPr="00ED4B21" w:rsidRDefault="002003B8" w:rsidP="00EC18EB">
            <w:pPr>
              <w:pStyle w:val="Akapitzlist"/>
              <w:numPr>
                <w:ilvl w:val="0"/>
                <w:numId w:val="40"/>
              </w:numPr>
              <w:rPr>
                <w:rFonts w:ascii="Arial" w:hAnsi="Arial" w:cs="Arial"/>
                <w:color w:val="000000"/>
              </w:rPr>
            </w:pPr>
            <w:r w:rsidRPr="00ED4B21">
              <w:rPr>
                <w:rFonts w:ascii="Arial" w:hAnsi="Arial" w:cs="Arial"/>
                <w:color w:val="000000"/>
                <w:sz w:val="22"/>
                <w:szCs w:val="22"/>
              </w:rPr>
              <w:t>dotarcie do co najmniej 450 osób z przykładami zrealizowanych projektów,</w:t>
            </w:r>
          </w:p>
          <w:p w:rsidR="002003B8" w:rsidRPr="00ED4B21" w:rsidRDefault="002003B8" w:rsidP="00EC18EB">
            <w:pPr>
              <w:pStyle w:val="Akapitzlist"/>
              <w:numPr>
                <w:ilvl w:val="0"/>
                <w:numId w:val="40"/>
              </w:numPr>
              <w:rPr>
                <w:rFonts w:ascii="Arial" w:hAnsi="Arial" w:cs="Arial"/>
                <w:color w:val="000000"/>
              </w:rPr>
            </w:pPr>
            <w:r w:rsidRPr="00ED4B21">
              <w:rPr>
                <w:rFonts w:ascii="Arial" w:hAnsi="Arial" w:cs="Arial"/>
                <w:color w:val="000000"/>
                <w:sz w:val="22"/>
                <w:szCs w:val="22"/>
              </w:rPr>
              <w:t>podniesienie poziomu wiedzy mieszkańców o efektach realizacji LSR</w:t>
            </w:r>
          </w:p>
        </w:tc>
      </w:tr>
      <w:tr w:rsidR="002003B8" w:rsidRPr="00ED4B21" w:rsidTr="00EC18EB">
        <w:tc>
          <w:tcPr>
            <w:tcW w:w="4913" w:type="dxa"/>
            <w:vAlign w:val="center"/>
          </w:tcPr>
          <w:p w:rsidR="002003B8" w:rsidRPr="00ED4B21" w:rsidRDefault="002003B8" w:rsidP="00EC18EB">
            <w:pPr>
              <w:jc w:val="center"/>
              <w:rPr>
                <w:rFonts w:ascii="Arial" w:hAnsi="Arial" w:cs="Arial"/>
                <w:b/>
                <w:color w:val="000000"/>
              </w:rPr>
            </w:pPr>
            <w:r w:rsidRPr="00ED4B21">
              <w:rPr>
                <w:rFonts w:ascii="Arial" w:hAnsi="Arial" w:cs="Arial"/>
                <w:b/>
                <w:color w:val="000000"/>
                <w:sz w:val="22"/>
                <w:szCs w:val="22"/>
              </w:rPr>
              <w:t xml:space="preserve">Badanie opinii i satysfakcji beneficjentów </w:t>
            </w:r>
          </w:p>
        </w:tc>
        <w:tc>
          <w:tcPr>
            <w:tcW w:w="4914" w:type="dxa"/>
          </w:tcPr>
          <w:p w:rsidR="002003B8" w:rsidRPr="00ED4B21" w:rsidRDefault="002003B8" w:rsidP="00EC18EB">
            <w:pPr>
              <w:pStyle w:val="Akapitzlist"/>
              <w:numPr>
                <w:ilvl w:val="0"/>
                <w:numId w:val="41"/>
              </w:numPr>
              <w:rPr>
                <w:rFonts w:ascii="Arial" w:hAnsi="Arial" w:cs="Arial"/>
                <w:color w:val="000000"/>
              </w:rPr>
            </w:pPr>
            <w:r w:rsidRPr="00ED4B21">
              <w:rPr>
                <w:rFonts w:ascii="Arial" w:hAnsi="Arial" w:cs="Arial"/>
                <w:color w:val="000000"/>
                <w:sz w:val="22"/>
                <w:szCs w:val="22"/>
              </w:rPr>
              <w:t>zebranie łącznie 200 ankiet ( online oraz po doradztwie, szkoleniu )</w:t>
            </w:r>
          </w:p>
        </w:tc>
        <w:tc>
          <w:tcPr>
            <w:tcW w:w="4914" w:type="dxa"/>
          </w:tcPr>
          <w:p w:rsidR="002003B8" w:rsidRPr="00ED4B21" w:rsidRDefault="002003B8" w:rsidP="00EC18EB">
            <w:pPr>
              <w:pStyle w:val="Akapitzlist"/>
              <w:numPr>
                <w:ilvl w:val="0"/>
                <w:numId w:val="41"/>
              </w:numPr>
              <w:rPr>
                <w:rFonts w:ascii="Arial" w:hAnsi="Arial" w:cs="Arial"/>
                <w:color w:val="000000"/>
              </w:rPr>
            </w:pPr>
            <w:r w:rsidRPr="00ED4B21">
              <w:rPr>
                <w:rFonts w:ascii="Arial" w:hAnsi="Arial" w:cs="Arial"/>
                <w:color w:val="000000"/>
                <w:sz w:val="22"/>
                <w:szCs w:val="22"/>
              </w:rPr>
              <w:t xml:space="preserve">pozyskanie informacji o koniecznych zmianach w procesie świadczenia pomocy przez LGD oraz możliwości podniesienia jego jakości </w:t>
            </w:r>
          </w:p>
        </w:tc>
      </w:tr>
    </w:tbl>
    <w:p w:rsidR="002003B8" w:rsidRPr="00ED4B21" w:rsidRDefault="002003B8" w:rsidP="002003B8">
      <w:pPr>
        <w:rPr>
          <w:rFonts w:ascii="Arial" w:hAnsi="Arial" w:cs="Arial"/>
          <w:b/>
          <w:color w:val="000000"/>
          <w:sz w:val="22"/>
          <w:szCs w:val="22"/>
        </w:rPr>
      </w:pPr>
    </w:p>
    <w:p w:rsidR="002003B8" w:rsidRPr="00ED4B21" w:rsidRDefault="002003B8" w:rsidP="002003B8">
      <w:pPr>
        <w:pStyle w:val="Akapitzlist"/>
        <w:numPr>
          <w:ilvl w:val="0"/>
          <w:numId w:val="41"/>
        </w:numPr>
        <w:spacing w:after="200" w:line="276" w:lineRule="auto"/>
        <w:ind w:left="0" w:firstLine="0"/>
        <w:jc w:val="both"/>
        <w:rPr>
          <w:rFonts w:ascii="Arial" w:hAnsi="Arial" w:cs="Arial"/>
          <w:b/>
          <w:color w:val="000000"/>
          <w:sz w:val="22"/>
          <w:szCs w:val="22"/>
        </w:rPr>
      </w:pPr>
      <w:r w:rsidRPr="00ED4B21">
        <w:rPr>
          <w:rFonts w:ascii="Arial" w:hAnsi="Arial" w:cs="Arial"/>
          <w:b/>
          <w:color w:val="000000"/>
          <w:sz w:val="22"/>
          <w:szCs w:val="22"/>
        </w:rPr>
        <w:t xml:space="preserve">Analiza efektywności zastosowanych działań komunikacyjnych i środków przekazu: </w:t>
      </w:r>
    </w:p>
    <w:p w:rsidR="002003B8" w:rsidRPr="00ED4B21"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Zastosowane w planie komunikacji działania oraz wykorzystane środki przekazu podlegać będą cyklicznym badaniom przynoszonych efektów oraz – związanej z nimi – racjonalności budżetowej. Dodatkowo w</w:t>
      </w:r>
      <w:r w:rsidR="00460767">
        <w:rPr>
          <w:rFonts w:ascii="Arial" w:hAnsi="Arial" w:cs="Arial"/>
          <w:color w:val="000000"/>
          <w:sz w:val="22"/>
          <w:szCs w:val="22"/>
        </w:rPr>
        <w:t>iększość zaplanowanych narzędzi</w:t>
      </w:r>
      <w:r w:rsidRPr="00ED4B21">
        <w:rPr>
          <w:rFonts w:ascii="Arial" w:hAnsi="Arial" w:cs="Arial"/>
          <w:color w:val="000000"/>
          <w:sz w:val="22"/>
          <w:szCs w:val="22"/>
        </w:rPr>
        <w:t xml:space="preserve"> komunikacji przewiduje otrz</w:t>
      </w:r>
      <w:r w:rsidR="00460767">
        <w:rPr>
          <w:rFonts w:ascii="Arial" w:hAnsi="Arial" w:cs="Arial"/>
          <w:color w:val="000000"/>
          <w:sz w:val="22"/>
          <w:szCs w:val="22"/>
        </w:rPr>
        <w:t>ymanie</w:t>
      </w:r>
      <w:r w:rsidRPr="00ED4B21">
        <w:rPr>
          <w:rFonts w:ascii="Arial" w:hAnsi="Arial" w:cs="Arial"/>
          <w:color w:val="000000"/>
          <w:sz w:val="22"/>
          <w:szCs w:val="22"/>
        </w:rPr>
        <w:t xml:space="preserve"> informacji zwrotnej lub aktywny udział mieszkańców.</w:t>
      </w:r>
      <w:del w:id="490" w:author="Notebook" w:date="2018-02-06T12:47:00Z">
        <w:r w:rsidRPr="00ED4B21" w:rsidDel="00460767">
          <w:rPr>
            <w:rFonts w:ascii="Arial" w:hAnsi="Arial" w:cs="Arial"/>
            <w:color w:val="000000"/>
            <w:sz w:val="22"/>
            <w:szCs w:val="22"/>
          </w:rPr>
          <w:delText xml:space="preserve"> Regularnie prowadzona ocena przedstawiana będzie w formie publikacji zestawień </w:delText>
        </w:r>
        <w:r w:rsidR="00460767" w:rsidDel="00460767">
          <w:rPr>
            <w:rFonts w:ascii="Arial" w:hAnsi="Arial" w:cs="Arial"/>
            <w:color w:val="000000"/>
            <w:sz w:val="22"/>
            <w:szCs w:val="22"/>
          </w:rPr>
          <w:delText>(</w:delText>
        </w:r>
        <w:r w:rsidRPr="00ED4B21" w:rsidDel="00460767">
          <w:rPr>
            <w:rFonts w:ascii="Arial" w:hAnsi="Arial" w:cs="Arial"/>
            <w:color w:val="000000"/>
            <w:sz w:val="22"/>
            <w:szCs w:val="22"/>
          </w:rPr>
          <w:delText>okresowych i rocznych) na oficjalnej stronie LGD</w:delText>
        </w:r>
      </w:del>
      <w:r w:rsidRPr="00ED4B21">
        <w:rPr>
          <w:rFonts w:ascii="Arial" w:hAnsi="Arial" w:cs="Arial"/>
          <w:color w:val="000000"/>
          <w:sz w:val="22"/>
          <w:szCs w:val="22"/>
        </w:rPr>
        <w:t>. 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przewiduje się zarówno poinformowanie od</w:t>
      </w:r>
      <w:r w:rsidR="00460767">
        <w:rPr>
          <w:rFonts w:ascii="Arial" w:hAnsi="Arial" w:cs="Arial"/>
          <w:color w:val="000000"/>
          <w:sz w:val="22"/>
          <w:szCs w:val="22"/>
        </w:rPr>
        <w:t>biorców planu komunikacyjnego (</w:t>
      </w:r>
      <w:r w:rsidRPr="00ED4B21">
        <w:rPr>
          <w:rFonts w:ascii="Arial" w:hAnsi="Arial" w:cs="Arial"/>
          <w:color w:val="000000"/>
          <w:sz w:val="22"/>
          <w:szCs w:val="22"/>
        </w:rPr>
        <w:t>za pomocą newslettera, stron internetowych oraz portali społecznościowych), j</w:t>
      </w:r>
      <w:r w:rsidR="00460767">
        <w:rPr>
          <w:rFonts w:ascii="Arial" w:hAnsi="Arial" w:cs="Arial"/>
          <w:color w:val="000000"/>
          <w:sz w:val="22"/>
          <w:szCs w:val="22"/>
        </w:rPr>
        <w:t>ak i konsultowanie propozycji z </w:t>
      </w:r>
      <w:r w:rsidRPr="00ED4B21">
        <w:rPr>
          <w:rFonts w:ascii="Arial" w:hAnsi="Arial" w:cs="Arial"/>
          <w:color w:val="000000"/>
          <w:sz w:val="22"/>
          <w:szCs w:val="22"/>
        </w:rPr>
        <w:t>mieszkańcami, beneficjentami oraz grupami docelowymi – za pomocą ankiet oraz podczas otwartych spotkań konsultacyjnych.</w:t>
      </w:r>
    </w:p>
    <w:p w:rsidR="002003B8" w:rsidRPr="00ED4B21" w:rsidRDefault="002003B8" w:rsidP="002003B8">
      <w:pPr>
        <w:pStyle w:val="Akapitzlist"/>
        <w:ind w:left="0"/>
        <w:jc w:val="both"/>
        <w:rPr>
          <w:rFonts w:ascii="Arial" w:hAnsi="Arial" w:cs="Arial"/>
          <w:color w:val="000000"/>
          <w:sz w:val="22"/>
          <w:szCs w:val="22"/>
        </w:rPr>
      </w:pPr>
    </w:p>
    <w:p w:rsidR="002003B8" w:rsidRPr="00ED4B21" w:rsidRDefault="002003B8" w:rsidP="002003B8">
      <w:pPr>
        <w:pStyle w:val="Akapitzlist"/>
        <w:numPr>
          <w:ilvl w:val="0"/>
          <w:numId w:val="42"/>
        </w:numPr>
        <w:spacing w:after="200" w:line="276" w:lineRule="auto"/>
        <w:ind w:left="0" w:firstLine="0"/>
        <w:jc w:val="both"/>
        <w:rPr>
          <w:rFonts w:ascii="Arial" w:hAnsi="Arial" w:cs="Arial"/>
          <w:b/>
          <w:color w:val="000000"/>
          <w:sz w:val="22"/>
          <w:szCs w:val="22"/>
        </w:rPr>
      </w:pPr>
      <w:r w:rsidRPr="00ED4B21">
        <w:rPr>
          <w:rFonts w:ascii="Arial" w:hAnsi="Arial" w:cs="Arial"/>
          <w:b/>
          <w:color w:val="000000"/>
          <w:sz w:val="22"/>
          <w:szCs w:val="22"/>
        </w:rPr>
        <w:t xml:space="preserve">Opis wniosków/opinii zebranych podczas działań komunikacyjnych, sposobu ich wykorzystania w procesie realizacji: </w:t>
      </w:r>
    </w:p>
    <w:p w:rsidR="002003B8" w:rsidRPr="00ED4B21" w:rsidRDefault="002003B8" w:rsidP="002003B8">
      <w:pPr>
        <w:jc w:val="both"/>
        <w:rPr>
          <w:rFonts w:ascii="Arial" w:hAnsi="Arial" w:cs="Arial"/>
          <w:b/>
          <w:color w:val="FF0000"/>
          <w:sz w:val="22"/>
          <w:szCs w:val="22"/>
        </w:rPr>
      </w:pPr>
      <w:r w:rsidRPr="00ED4B21">
        <w:rPr>
          <w:rFonts w:ascii="Arial" w:hAnsi="Arial" w:cs="Arial"/>
          <w:color w:val="000000"/>
          <w:sz w:val="22"/>
          <w:szCs w:val="22"/>
        </w:rPr>
        <w:t>Plan komunikacji przewiduje działania dotyczące zbieranie informacji o funkcjonowaniu LGD oraz poziomu zadowolenia z realizacji LSR. W przypadku stwierdzenia niezadowolenia z metod wdrażania LSR oraz nieprzychylności wobec braku działań podejmowanych przez LGD konieczne będzie wdrożenie środków zaradczych. Przewiduje się wśród nich przede wszystkim: organizację spotkań przedstawicieli LGD z mieszkańcami i beneficjentami oraz przeprowadzenie badań ankietowych, a także przyjmowanie uwag bezpośrednio w Biurze LGD. Po zebraniu opinii i wysłuchaniu uwag LGD będzie zobowiązana do odniesienia się do otrzymanych informacji zwrotnych, przygotowanie propozycji zmian zawartych w aktualizacji LSR oraz ponowne skonsultowanie ich (tymi samymi metodami) ze społecznością lokalną.</w:t>
      </w:r>
    </w:p>
    <w:p w:rsidR="001C26FD" w:rsidRDefault="001C26FD"/>
    <w:sectPr w:rsidR="001C26FD" w:rsidSect="00EC18EB">
      <w:pgSz w:w="16838" w:h="11906" w:orient="landscape"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C7C" w:rsidRDefault="00B50C7C" w:rsidP="007264D1">
      <w:r>
        <w:separator/>
      </w:r>
    </w:p>
    <w:p w:rsidR="00B50C7C" w:rsidRDefault="00B50C7C"/>
  </w:endnote>
  <w:endnote w:type="continuationSeparator" w:id="0">
    <w:p w:rsidR="00B50C7C" w:rsidRDefault="00B50C7C" w:rsidP="007264D1">
      <w:r>
        <w:continuationSeparator/>
      </w:r>
    </w:p>
    <w:p w:rsidR="00B50C7C" w:rsidRDefault="00B50C7C"/>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F2" w:rsidRDefault="00957AF2"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957AF2" w:rsidRDefault="00957AF2">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F2" w:rsidRPr="007710B9" w:rsidRDefault="00957AF2">
    <w:pPr>
      <w:pStyle w:val="Stopka"/>
      <w:jc w:val="right"/>
    </w:pPr>
    <w:fldSimple w:instr=" PAGE   \* MERGEFORMAT ">
      <w:r>
        <w:rPr>
          <w:noProof/>
        </w:rPr>
        <w:t>28</w:t>
      </w:r>
    </w:fldSimple>
  </w:p>
  <w:p w:rsidR="00957AF2" w:rsidRDefault="00957AF2">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F2" w:rsidRDefault="00957AF2"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76</w:t>
    </w:r>
    <w:r>
      <w:rPr>
        <w:rStyle w:val="Numerstrony"/>
      </w:rPr>
      <w:fldChar w:fldCharType="end"/>
    </w:r>
  </w:p>
  <w:p w:rsidR="00957AF2" w:rsidRDefault="00957AF2">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F2" w:rsidRDefault="00957AF2"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93961">
      <w:rPr>
        <w:rStyle w:val="Numerstrony"/>
        <w:noProof/>
      </w:rPr>
      <w:t>42</w:t>
    </w:r>
    <w:r>
      <w:rPr>
        <w:rStyle w:val="Numerstrony"/>
      </w:rPr>
      <w:fldChar w:fldCharType="end"/>
    </w:r>
  </w:p>
  <w:p w:rsidR="00957AF2" w:rsidRDefault="00957AF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C7C" w:rsidRDefault="00B50C7C" w:rsidP="007264D1">
      <w:r>
        <w:separator/>
      </w:r>
    </w:p>
    <w:p w:rsidR="00B50C7C" w:rsidRDefault="00B50C7C"/>
  </w:footnote>
  <w:footnote w:type="continuationSeparator" w:id="0">
    <w:p w:rsidR="00B50C7C" w:rsidRDefault="00B50C7C" w:rsidP="007264D1">
      <w:r>
        <w:continuationSeparator/>
      </w:r>
    </w:p>
    <w:p w:rsidR="00B50C7C" w:rsidRDefault="00B50C7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F2" w:rsidRPr="00E563F2" w:rsidRDefault="00957AF2" w:rsidP="00EC18EB">
    <w:pPr>
      <w:pStyle w:val="Nagwek"/>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F2" w:rsidRPr="00E563F2" w:rsidRDefault="00957AF2" w:rsidP="00EC18EB">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2F88"/>
    <w:multiLevelType w:val="hybridMultilevel"/>
    <w:tmpl w:val="EB14DD16"/>
    <w:lvl w:ilvl="0" w:tplc="1828FB32">
      <w:start w:val="1"/>
      <w:numFmt w:val="decimal"/>
      <w:lvlText w:val="%1."/>
      <w:lvlJc w:val="left"/>
      <w:pPr>
        <w:ind w:left="1287" w:hanging="360"/>
      </w:pPr>
      <w:rPr>
        <w:rFonts w:ascii="Arial" w:hAnsi="Arial" w:cs="Arial"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
    <w:nsid w:val="04641BA8"/>
    <w:multiLevelType w:val="hybridMultilevel"/>
    <w:tmpl w:val="47F848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E99419F"/>
    <w:multiLevelType w:val="hybridMultilevel"/>
    <w:tmpl w:val="6EB0F8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13543C70"/>
    <w:multiLevelType w:val="hybridMultilevel"/>
    <w:tmpl w:val="B1B29E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7F24FC2"/>
    <w:multiLevelType w:val="hybridMultilevel"/>
    <w:tmpl w:val="19425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7F72249"/>
    <w:multiLevelType w:val="hybridMultilevel"/>
    <w:tmpl w:val="E8D6DA9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BA305DA"/>
    <w:multiLevelType w:val="hybridMultilevel"/>
    <w:tmpl w:val="5F3C1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1D7265ED"/>
    <w:multiLevelType w:val="hybridMultilevel"/>
    <w:tmpl w:val="F260E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E141299"/>
    <w:multiLevelType w:val="hybridMultilevel"/>
    <w:tmpl w:val="05C6C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E8E648A"/>
    <w:multiLevelType w:val="hybridMultilevel"/>
    <w:tmpl w:val="A21C958E"/>
    <w:lvl w:ilvl="0" w:tplc="04150017">
      <w:start w:val="1"/>
      <w:numFmt w:val="lowerLetter"/>
      <w:lvlText w:val="%1)"/>
      <w:lvlJc w:val="left"/>
      <w:pPr>
        <w:ind w:left="720" w:hanging="360"/>
      </w:pPr>
    </w:lvl>
    <w:lvl w:ilvl="1" w:tplc="DFD23A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EB370FF"/>
    <w:multiLevelType w:val="hybridMultilevel"/>
    <w:tmpl w:val="809EA6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F3269C2"/>
    <w:multiLevelType w:val="hybridMultilevel"/>
    <w:tmpl w:val="0A3AA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F8F6D84"/>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nsid w:val="281A2A07"/>
    <w:multiLevelType w:val="hybridMultilevel"/>
    <w:tmpl w:val="017676F2"/>
    <w:lvl w:ilvl="0" w:tplc="947E0930">
      <w:start w:val="1"/>
      <w:numFmt w:val="bullet"/>
      <w:lvlText w:val=""/>
      <w:lvlJc w:val="left"/>
      <w:pPr>
        <w:tabs>
          <w:tab w:val="num" w:pos="720"/>
        </w:tabs>
        <w:ind w:left="720" w:hanging="360"/>
      </w:pPr>
      <w:rPr>
        <w:rFonts w:ascii="Wingdings" w:hAnsi="Wingdings" w:hint="default"/>
      </w:rPr>
    </w:lvl>
    <w:lvl w:ilvl="1" w:tplc="CAEE91AE" w:tentative="1">
      <w:start w:val="1"/>
      <w:numFmt w:val="bullet"/>
      <w:lvlText w:val=""/>
      <w:lvlJc w:val="left"/>
      <w:pPr>
        <w:tabs>
          <w:tab w:val="num" w:pos="1440"/>
        </w:tabs>
        <w:ind w:left="1440" w:hanging="360"/>
      </w:pPr>
      <w:rPr>
        <w:rFonts w:ascii="Wingdings" w:hAnsi="Wingdings" w:hint="default"/>
      </w:rPr>
    </w:lvl>
    <w:lvl w:ilvl="2" w:tplc="2CE00522" w:tentative="1">
      <w:start w:val="1"/>
      <w:numFmt w:val="bullet"/>
      <w:lvlText w:val=""/>
      <w:lvlJc w:val="left"/>
      <w:pPr>
        <w:tabs>
          <w:tab w:val="num" w:pos="2160"/>
        </w:tabs>
        <w:ind w:left="2160" w:hanging="360"/>
      </w:pPr>
      <w:rPr>
        <w:rFonts w:ascii="Wingdings" w:hAnsi="Wingdings" w:hint="default"/>
      </w:rPr>
    </w:lvl>
    <w:lvl w:ilvl="3" w:tplc="48764A64" w:tentative="1">
      <w:start w:val="1"/>
      <w:numFmt w:val="bullet"/>
      <w:lvlText w:val=""/>
      <w:lvlJc w:val="left"/>
      <w:pPr>
        <w:tabs>
          <w:tab w:val="num" w:pos="2880"/>
        </w:tabs>
        <w:ind w:left="2880" w:hanging="360"/>
      </w:pPr>
      <w:rPr>
        <w:rFonts w:ascii="Wingdings" w:hAnsi="Wingdings" w:hint="default"/>
      </w:rPr>
    </w:lvl>
    <w:lvl w:ilvl="4" w:tplc="5FBC4D9C" w:tentative="1">
      <w:start w:val="1"/>
      <w:numFmt w:val="bullet"/>
      <w:lvlText w:val=""/>
      <w:lvlJc w:val="left"/>
      <w:pPr>
        <w:tabs>
          <w:tab w:val="num" w:pos="3600"/>
        </w:tabs>
        <w:ind w:left="3600" w:hanging="360"/>
      </w:pPr>
      <w:rPr>
        <w:rFonts w:ascii="Wingdings" w:hAnsi="Wingdings" w:hint="default"/>
      </w:rPr>
    </w:lvl>
    <w:lvl w:ilvl="5" w:tplc="F18E7324" w:tentative="1">
      <w:start w:val="1"/>
      <w:numFmt w:val="bullet"/>
      <w:lvlText w:val=""/>
      <w:lvlJc w:val="left"/>
      <w:pPr>
        <w:tabs>
          <w:tab w:val="num" w:pos="4320"/>
        </w:tabs>
        <w:ind w:left="4320" w:hanging="360"/>
      </w:pPr>
      <w:rPr>
        <w:rFonts w:ascii="Wingdings" w:hAnsi="Wingdings" w:hint="default"/>
      </w:rPr>
    </w:lvl>
    <w:lvl w:ilvl="6" w:tplc="C84235E0" w:tentative="1">
      <w:start w:val="1"/>
      <w:numFmt w:val="bullet"/>
      <w:lvlText w:val=""/>
      <w:lvlJc w:val="left"/>
      <w:pPr>
        <w:tabs>
          <w:tab w:val="num" w:pos="5040"/>
        </w:tabs>
        <w:ind w:left="5040" w:hanging="360"/>
      </w:pPr>
      <w:rPr>
        <w:rFonts w:ascii="Wingdings" w:hAnsi="Wingdings" w:hint="default"/>
      </w:rPr>
    </w:lvl>
    <w:lvl w:ilvl="7" w:tplc="2766FDBE" w:tentative="1">
      <w:start w:val="1"/>
      <w:numFmt w:val="bullet"/>
      <w:lvlText w:val=""/>
      <w:lvlJc w:val="left"/>
      <w:pPr>
        <w:tabs>
          <w:tab w:val="num" w:pos="5760"/>
        </w:tabs>
        <w:ind w:left="5760" w:hanging="360"/>
      </w:pPr>
      <w:rPr>
        <w:rFonts w:ascii="Wingdings" w:hAnsi="Wingdings" w:hint="default"/>
      </w:rPr>
    </w:lvl>
    <w:lvl w:ilvl="8" w:tplc="F77AB972" w:tentative="1">
      <w:start w:val="1"/>
      <w:numFmt w:val="bullet"/>
      <w:lvlText w:val=""/>
      <w:lvlJc w:val="left"/>
      <w:pPr>
        <w:tabs>
          <w:tab w:val="num" w:pos="6480"/>
        </w:tabs>
        <w:ind w:left="6480" w:hanging="360"/>
      </w:pPr>
      <w:rPr>
        <w:rFonts w:ascii="Wingdings" w:hAnsi="Wingdings" w:hint="default"/>
      </w:rPr>
    </w:lvl>
  </w:abstractNum>
  <w:abstractNum w:abstractNumId="14">
    <w:nsid w:val="2833662C"/>
    <w:multiLevelType w:val="hybridMultilevel"/>
    <w:tmpl w:val="03B0DB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31BB0CD3"/>
    <w:multiLevelType w:val="multilevel"/>
    <w:tmpl w:val="D38EAE36"/>
    <w:lvl w:ilvl="0">
      <w:start w:val="1"/>
      <w:numFmt w:val="upperRoman"/>
      <w:lvlText w:val="%1."/>
      <w:lvlJc w:val="left"/>
      <w:pPr>
        <w:tabs>
          <w:tab w:val="num" w:pos="709"/>
        </w:tabs>
        <w:ind w:left="709" w:hanging="709"/>
      </w:pPr>
      <w:rPr>
        <w:rFonts w:hint="default"/>
      </w:rPr>
    </w:lvl>
    <w:lvl w:ilvl="1">
      <w:start w:val="1"/>
      <w:numFmt w:val="upperLetter"/>
      <w:pStyle w:val="Nagwek2"/>
      <w:lvlText w:val="%2."/>
      <w:lvlJc w:val="left"/>
      <w:pPr>
        <w:tabs>
          <w:tab w:val="num" w:pos="1080"/>
        </w:tabs>
        <w:ind w:left="720" w:firstLine="0"/>
      </w:pPr>
    </w:lvl>
    <w:lvl w:ilvl="2">
      <w:start w:val="1"/>
      <w:numFmt w:val="decimal"/>
      <w:pStyle w:val="Nagwek3"/>
      <w:lvlText w:val="%3."/>
      <w:lvlJc w:val="left"/>
      <w:pPr>
        <w:tabs>
          <w:tab w:val="num" w:pos="1800"/>
        </w:tabs>
        <w:ind w:left="1440" w:firstLine="0"/>
      </w:pPr>
    </w:lvl>
    <w:lvl w:ilvl="3">
      <w:start w:val="1"/>
      <w:numFmt w:val="lowerLetter"/>
      <w:pStyle w:val="Nagwek4"/>
      <w:lvlText w:val="%4)"/>
      <w:lvlJc w:val="left"/>
      <w:pPr>
        <w:tabs>
          <w:tab w:val="num" w:pos="2520"/>
        </w:tabs>
        <w:ind w:left="2160" w:firstLine="0"/>
      </w:pPr>
    </w:lvl>
    <w:lvl w:ilvl="4">
      <w:start w:val="1"/>
      <w:numFmt w:val="decimal"/>
      <w:pStyle w:val="Nagwek5"/>
      <w:lvlText w:val="(%5)"/>
      <w:lvlJc w:val="left"/>
      <w:pPr>
        <w:tabs>
          <w:tab w:val="num" w:pos="3240"/>
        </w:tabs>
        <w:ind w:left="2880" w:firstLine="0"/>
      </w:pPr>
    </w:lvl>
    <w:lvl w:ilvl="5">
      <w:start w:val="1"/>
      <w:numFmt w:val="lowerLetter"/>
      <w:pStyle w:val="Nagwek6"/>
      <w:lvlText w:val="(%6)"/>
      <w:lvlJc w:val="left"/>
      <w:pPr>
        <w:tabs>
          <w:tab w:val="num" w:pos="3960"/>
        </w:tabs>
        <w:ind w:left="3600" w:firstLine="0"/>
      </w:pPr>
    </w:lvl>
    <w:lvl w:ilvl="6">
      <w:start w:val="1"/>
      <w:numFmt w:val="lowerRoman"/>
      <w:pStyle w:val="Nagwek7"/>
      <w:lvlText w:val="(%7)"/>
      <w:lvlJc w:val="left"/>
      <w:pPr>
        <w:tabs>
          <w:tab w:val="num" w:pos="4680"/>
        </w:tabs>
        <w:ind w:left="4320" w:firstLine="0"/>
      </w:pPr>
    </w:lvl>
    <w:lvl w:ilvl="7">
      <w:start w:val="1"/>
      <w:numFmt w:val="lowerLetter"/>
      <w:pStyle w:val="Nagwek8"/>
      <w:lvlText w:val="(%8)"/>
      <w:lvlJc w:val="left"/>
      <w:pPr>
        <w:tabs>
          <w:tab w:val="num" w:pos="5400"/>
        </w:tabs>
        <w:ind w:left="5040" w:firstLine="0"/>
      </w:pPr>
    </w:lvl>
    <w:lvl w:ilvl="8">
      <w:start w:val="1"/>
      <w:numFmt w:val="lowerRoman"/>
      <w:pStyle w:val="Nagwek9"/>
      <w:lvlText w:val="(%9)"/>
      <w:lvlJc w:val="left"/>
      <w:pPr>
        <w:tabs>
          <w:tab w:val="num" w:pos="6120"/>
        </w:tabs>
        <w:ind w:left="5760" w:firstLine="0"/>
      </w:pPr>
    </w:lvl>
  </w:abstractNum>
  <w:abstractNum w:abstractNumId="16">
    <w:nsid w:val="33731153"/>
    <w:multiLevelType w:val="hybridMultilevel"/>
    <w:tmpl w:val="9600E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3D245DD"/>
    <w:multiLevelType w:val="hybridMultilevel"/>
    <w:tmpl w:val="5E2C2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5343EEA"/>
    <w:multiLevelType w:val="hybridMultilevel"/>
    <w:tmpl w:val="9EBAE4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35966DDB"/>
    <w:multiLevelType w:val="hybridMultilevel"/>
    <w:tmpl w:val="24AADA5E"/>
    <w:lvl w:ilvl="0" w:tplc="F51AAA36">
      <w:start w:val="1"/>
      <w:numFmt w:val="decimal"/>
      <w:lvlText w:val="%1."/>
      <w:lvlJc w:val="left"/>
      <w:pPr>
        <w:ind w:left="158" w:hanging="351"/>
      </w:pPr>
      <w:rPr>
        <w:rFonts w:ascii="Arial" w:eastAsia="Times New Roman" w:hAnsi="Arial" w:cs="Arial" w:hint="default"/>
        <w:spacing w:val="-11"/>
        <w:w w:val="99"/>
        <w:sz w:val="24"/>
        <w:szCs w:val="24"/>
      </w:rPr>
    </w:lvl>
    <w:lvl w:ilvl="1" w:tplc="AC8CE9F0">
      <w:start w:val="1"/>
      <w:numFmt w:val="bullet"/>
      <w:lvlText w:val="•"/>
      <w:lvlJc w:val="left"/>
      <w:pPr>
        <w:ind w:left="1082" w:hanging="351"/>
      </w:pPr>
      <w:rPr>
        <w:rFonts w:hint="default"/>
      </w:rPr>
    </w:lvl>
    <w:lvl w:ilvl="2" w:tplc="57A82222">
      <w:start w:val="1"/>
      <w:numFmt w:val="bullet"/>
      <w:lvlText w:val="•"/>
      <w:lvlJc w:val="left"/>
      <w:pPr>
        <w:ind w:left="2005" w:hanging="351"/>
      </w:pPr>
      <w:rPr>
        <w:rFonts w:hint="default"/>
      </w:rPr>
    </w:lvl>
    <w:lvl w:ilvl="3" w:tplc="B8B6963E">
      <w:start w:val="1"/>
      <w:numFmt w:val="bullet"/>
      <w:lvlText w:val="•"/>
      <w:lvlJc w:val="left"/>
      <w:pPr>
        <w:ind w:left="2927" w:hanging="351"/>
      </w:pPr>
      <w:rPr>
        <w:rFonts w:hint="default"/>
      </w:rPr>
    </w:lvl>
    <w:lvl w:ilvl="4" w:tplc="47FE2A62">
      <w:start w:val="1"/>
      <w:numFmt w:val="bullet"/>
      <w:lvlText w:val="•"/>
      <w:lvlJc w:val="left"/>
      <w:pPr>
        <w:ind w:left="3850" w:hanging="351"/>
      </w:pPr>
      <w:rPr>
        <w:rFonts w:hint="default"/>
      </w:rPr>
    </w:lvl>
    <w:lvl w:ilvl="5" w:tplc="55FAE6F8">
      <w:start w:val="1"/>
      <w:numFmt w:val="bullet"/>
      <w:lvlText w:val="•"/>
      <w:lvlJc w:val="left"/>
      <w:pPr>
        <w:ind w:left="4773" w:hanging="351"/>
      </w:pPr>
      <w:rPr>
        <w:rFonts w:hint="default"/>
      </w:rPr>
    </w:lvl>
    <w:lvl w:ilvl="6" w:tplc="6DE0B48C">
      <w:start w:val="1"/>
      <w:numFmt w:val="bullet"/>
      <w:lvlText w:val="•"/>
      <w:lvlJc w:val="left"/>
      <w:pPr>
        <w:ind w:left="5695" w:hanging="351"/>
      </w:pPr>
      <w:rPr>
        <w:rFonts w:hint="default"/>
      </w:rPr>
    </w:lvl>
    <w:lvl w:ilvl="7" w:tplc="13F02CE6">
      <w:start w:val="1"/>
      <w:numFmt w:val="bullet"/>
      <w:lvlText w:val="•"/>
      <w:lvlJc w:val="left"/>
      <w:pPr>
        <w:ind w:left="6618" w:hanging="351"/>
      </w:pPr>
      <w:rPr>
        <w:rFonts w:hint="default"/>
      </w:rPr>
    </w:lvl>
    <w:lvl w:ilvl="8" w:tplc="FCAE50D0">
      <w:start w:val="1"/>
      <w:numFmt w:val="bullet"/>
      <w:lvlText w:val="•"/>
      <w:lvlJc w:val="left"/>
      <w:pPr>
        <w:ind w:left="7541" w:hanging="351"/>
      </w:pPr>
      <w:rPr>
        <w:rFonts w:hint="default"/>
      </w:rPr>
    </w:lvl>
  </w:abstractNum>
  <w:abstractNum w:abstractNumId="20">
    <w:nsid w:val="37A270AA"/>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nsid w:val="37FF6886"/>
    <w:multiLevelType w:val="hybridMultilevel"/>
    <w:tmpl w:val="5E123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B241DD6"/>
    <w:multiLevelType w:val="hybridMultilevel"/>
    <w:tmpl w:val="6D1C3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D57523"/>
    <w:multiLevelType w:val="hybridMultilevel"/>
    <w:tmpl w:val="4476C62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24">
    <w:nsid w:val="3F282A21"/>
    <w:multiLevelType w:val="hybridMultilevel"/>
    <w:tmpl w:val="C3AC5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F18B6"/>
    <w:multiLevelType w:val="hybridMultilevel"/>
    <w:tmpl w:val="844E1F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0041A53"/>
    <w:multiLevelType w:val="hybridMultilevel"/>
    <w:tmpl w:val="19F8A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0B51E51"/>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nsid w:val="421678A3"/>
    <w:multiLevelType w:val="hybridMultilevel"/>
    <w:tmpl w:val="98D6D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4996AE8"/>
    <w:multiLevelType w:val="hybridMultilevel"/>
    <w:tmpl w:val="FA1CAB78"/>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30">
    <w:nsid w:val="499D3D67"/>
    <w:multiLevelType w:val="hybridMultilevel"/>
    <w:tmpl w:val="6442BCDA"/>
    <w:lvl w:ilvl="0" w:tplc="ADC86C1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nsid w:val="514759B4"/>
    <w:multiLevelType w:val="hybridMultilevel"/>
    <w:tmpl w:val="2CB80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24B45C7"/>
    <w:multiLevelType w:val="hybridMultilevel"/>
    <w:tmpl w:val="2E7A5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525E1F65"/>
    <w:multiLevelType w:val="hybridMultilevel"/>
    <w:tmpl w:val="4C42E4BA"/>
    <w:lvl w:ilvl="0" w:tplc="04150017">
      <w:start w:val="1"/>
      <w:numFmt w:val="lowerLetter"/>
      <w:lvlText w:val="%1)"/>
      <w:lvlJc w:val="left"/>
      <w:pPr>
        <w:ind w:left="720" w:hanging="360"/>
      </w:pPr>
    </w:lvl>
    <w:lvl w:ilvl="1" w:tplc="04150017">
      <w:start w:val="1"/>
      <w:numFmt w:val="lowerLetter"/>
      <w:lvlText w:val="%2)"/>
      <w:lvlJc w:val="left"/>
      <w:pPr>
        <w:ind w:left="135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373292E"/>
    <w:multiLevelType w:val="hybridMultilevel"/>
    <w:tmpl w:val="0B24B0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55EE4E70"/>
    <w:multiLevelType w:val="hybridMultilevel"/>
    <w:tmpl w:val="AB2C50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56274CDA"/>
    <w:multiLevelType w:val="hybridMultilevel"/>
    <w:tmpl w:val="075004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84A61E4"/>
    <w:multiLevelType w:val="hybridMultilevel"/>
    <w:tmpl w:val="513E4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9E97FE1"/>
    <w:multiLevelType w:val="hybridMultilevel"/>
    <w:tmpl w:val="001205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5B3F3A10"/>
    <w:multiLevelType w:val="hybridMultilevel"/>
    <w:tmpl w:val="694CEDA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0">
    <w:nsid w:val="5C9221BA"/>
    <w:multiLevelType w:val="hybridMultilevel"/>
    <w:tmpl w:val="855A4F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5DBB14C7"/>
    <w:multiLevelType w:val="hybridMultilevel"/>
    <w:tmpl w:val="E5BCF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13D230A"/>
    <w:multiLevelType w:val="hybridMultilevel"/>
    <w:tmpl w:val="30EC4B82"/>
    <w:lvl w:ilvl="0" w:tplc="0D1E85B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CD614F6"/>
    <w:multiLevelType w:val="multilevel"/>
    <w:tmpl w:val="150A7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F0C6E68"/>
    <w:multiLevelType w:val="hybridMultilevel"/>
    <w:tmpl w:val="E8E05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0513660"/>
    <w:multiLevelType w:val="hybridMultilevel"/>
    <w:tmpl w:val="7C543A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07D31D9"/>
    <w:multiLevelType w:val="hybridMultilevel"/>
    <w:tmpl w:val="061A729A"/>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47">
    <w:nsid w:val="78F8019D"/>
    <w:multiLevelType w:val="hybridMultilevel"/>
    <w:tmpl w:val="8C5077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AF02682"/>
    <w:multiLevelType w:val="hybridMultilevel"/>
    <w:tmpl w:val="AE068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F7500AF"/>
    <w:multiLevelType w:val="hybridMultilevel"/>
    <w:tmpl w:val="CA689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39"/>
  </w:num>
  <w:num w:numId="4">
    <w:abstractNumId w:val="23"/>
  </w:num>
  <w:num w:numId="5">
    <w:abstractNumId w:val="7"/>
  </w:num>
  <w:num w:numId="6">
    <w:abstractNumId w:val="49"/>
  </w:num>
  <w:num w:numId="7">
    <w:abstractNumId w:val="4"/>
  </w:num>
  <w:num w:numId="8">
    <w:abstractNumId w:val="46"/>
  </w:num>
  <w:num w:numId="9">
    <w:abstractNumId w:val="47"/>
  </w:num>
  <w:num w:numId="10">
    <w:abstractNumId w:val="27"/>
  </w:num>
  <w:num w:numId="11">
    <w:abstractNumId w:val="12"/>
  </w:num>
  <w:num w:numId="12">
    <w:abstractNumId w:val="20"/>
  </w:num>
  <w:num w:numId="13">
    <w:abstractNumId w:val="30"/>
  </w:num>
  <w:num w:numId="14">
    <w:abstractNumId w:val="43"/>
  </w:num>
  <w:num w:numId="15">
    <w:abstractNumId w:val="21"/>
  </w:num>
  <w:num w:numId="16">
    <w:abstractNumId w:val="29"/>
  </w:num>
  <w:num w:numId="17">
    <w:abstractNumId w:val="16"/>
  </w:num>
  <w:num w:numId="18">
    <w:abstractNumId w:val="11"/>
  </w:num>
  <w:num w:numId="19">
    <w:abstractNumId w:val="28"/>
  </w:num>
  <w:num w:numId="20">
    <w:abstractNumId w:val="26"/>
  </w:num>
  <w:num w:numId="21">
    <w:abstractNumId w:val="22"/>
  </w:num>
  <w:num w:numId="22">
    <w:abstractNumId w:val="48"/>
  </w:num>
  <w:num w:numId="23">
    <w:abstractNumId w:val="42"/>
  </w:num>
  <w:num w:numId="24">
    <w:abstractNumId w:val="3"/>
  </w:num>
  <w:num w:numId="25">
    <w:abstractNumId w:val="41"/>
  </w:num>
  <w:num w:numId="26">
    <w:abstractNumId w:val="44"/>
  </w:num>
  <w:num w:numId="27">
    <w:abstractNumId w:val="24"/>
  </w:num>
  <w:num w:numId="28">
    <w:abstractNumId w:val="36"/>
  </w:num>
  <w:num w:numId="29">
    <w:abstractNumId w:val="17"/>
  </w:num>
  <w:num w:numId="30">
    <w:abstractNumId w:val="2"/>
  </w:num>
  <w:num w:numId="31">
    <w:abstractNumId w:val="14"/>
  </w:num>
  <w:num w:numId="32">
    <w:abstractNumId w:val="35"/>
  </w:num>
  <w:num w:numId="33">
    <w:abstractNumId w:val="6"/>
  </w:num>
  <w:num w:numId="34">
    <w:abstractNumId w:val="34"/>
  </w:num>
  <w:num w:numId="35">
    <w:abstractNumId w:val="10"/>
  </w:num>
  <w:num w:numId="36">
    <w:abstractNumId w:val="38"/>
  </w:num>
  <w:num w:numId="37">
    <w:abstractNumId w:val="18"/>
  </w:num>
  <w:num w:numId="38">
    <w:abstractNumId w:val="32"/>
  </w:num>
  <w:num w:numId="39">
    <w:abstractNumId w:val="8"/>
  </w:num>
  <w:num w:numId="40">
    <w:abstractNumId w:val="40"/>
  </w:num>
  <w:num w:numId="41">
    <w:abstractNumId w:val="31"/>
  </w:num>
  <w:num w:numId="42">
    <w:abstractNumId w:val="37"/>
  </w:num>
  <w:num w:numId="43">
    <w:abstractNumId w:val="45"/>
  </w:num>
  <w:num w:numId="44">
    <w:abstractNumId w:val="9"/>
  </w:num>
  <w:num w:numId="45">
    <w:abstractNumId w:val="25"/>
  </w:num>
  <w:num w:numId="46">
    <w:abstractNumId w:val="33"/>
  </w:num>
  <w:num w:numId="47">
    <w:abstractNumId w:val="5"/>
  </w:num>
  <w:num w:numId="48">
    <w:abstractNumId w:val="1"/>
  </w:num>
  <w:num w:numId="49">
    <w:abstractNumId w:val="19"/>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trackRevisions/>
  <w:defaultTabStop w:val="708"/>
  <w:hyphenationZone w:val="425"/>
  <w:characterSpacingControl w:val="doNotCompress"/>
  <w:footnotePr>
    <w:footnote w:id="-1"/>
    <w:footnote w:id="0"/>
  </w:footnotePr>
  <w:endnotePr>
    <w:endnote w:id="-1"/>
    <w:endnote w:id="0"/>
  </w:endnotePr>
  <w:compat/>
  <w:rsids>
    <w:rsidRoot w:val="002003B8"/>
    <w:rsid w:val="00001FDF"/>
    <w:rsid w:val="00007AA4"/>
    <w:rsid w:val="000308E7"/>
    <w:rsid w:val="000435E5"/>
    <w:rsid w:val="00057DBC"/>
    <w:rsid w:val="0006007D"/>
    <w:rsid w:val="000717D4"/>
    <w:rsid w:val="000816E6"/>
    <w:rsid w:val="000930DA"/>
    <w:rsid w:val="000971E8"/>
    <w:rsid w:val="000A4901"/>
    <w:rsid w:val="000B71C0"/>
    <w:rsid w:val="000E29D0"/>
    <w:rsid w:val="00100EDE"/>
    <w:rsid w:val="001518E7"/>
    <w:rsid w:val="00165219"/>
    <w:rsid w:val="00177D58"/>
    <w:rsid w:val="00184662"/>
    <w:rsid w:val="001A15F5"/>
    <w:rsid w:val="001B1780"/>
    <w:rsid w:val="001B2793"/>
    <w:rsid w:val="001C26FD"/>
    <w:rsid w:val="001C650D"/>
    <w:rsid w:val="001D0296"/>
    <w:rsid w:val="001E0753"/>
    <w:rsid w:val="001E7FCA"/>
    <w:rsid w:val="002003B8"/>
    <w:rsid w:val="002427A5"/>
    <w:rsid w:val="00291CD3"/>
    <w:rsid w:val="00291E6C"/>
    <w:rsid w:val="002A1E42"/>
    <w:rsid w:val="002C4227"/>
    <w:rsid w:val="002D6305"/>
    <w:rsid w:val="002E00F4"/>
    <w:rsid w:val="002E327C"/>
    <w:rsid w:val="00320BB8"/>
    <w:rsid w:val="00335507"/>
    <w:rsid w:val="00341E79"/>
    <w:rsid w:val="00354C18"/>
    <w:rsid w:val="003844BF"/>
    <w:rsid w:val="003A201B"/>
    <w:rsid w:val="003C7472"/>
    <w:rsid w:val="003E4F25"/>
    <w:rsid w:val="0041218D"/>
    <w:rsid w:val="00414F39"/>
    <w:rsid w:val="00425284"/>
    <w:rsid w:val="00434F16"/>
    <w:rsid w:val="00445F85"/>
    <w:rsid w:val="00451204"/>
    <w:rsid w:val="0045589F"/>
    <w:rsid w:val="00460767"/>
    <w:rsid w:val="00474629"/>
    <w:rsid w:val="004D0B96"/>
    <w:rsid w:val="004E0F7A"/>
    <w:rsid w:val="0050648C"/>
    <w:rsid w:val="00525506"/>
    <w:rsid w:val="00535E65"/>
    <w:rsid w:val="00550251"/>
    <w:rsid w:val="005E71BE"/>
    <w:rsid w:val="00603AD1"/>
    <w:rsid w:val="00611476"/>
    <w:rsid w:val="00627300"/>
    <w:rsid w:val="00630EC4"/>
    <w:rsid w:val="006706A5"/>
    <w:rsid w:val="0068096F"/>
    <w:rsid w:val="00687959"/>
    <w:rsid w:val="006958A8"/>
    <w:rsid w:val="006A33DB"/>
    <w:rsid w:val="006C4045"/>
    <w:rsid w:val="006C560B"/>
    <w:rsid w:val="006C5C45"/>
    <w:rsid w:val="006D2BB7"/>
    <w:rsid w:val="006E68AF"/>
    <w:rsid w:val="007264D1"/>
    <w:rsid w:val="00775891"/>
    <w:rsid w:val="00784021"/>
    <w:rsid w:val="0078674A"/>
    <w:rsid w:val="007C6C2F"/>
    <w:rsid w:val="007E01BB"/>
    <w:rsid w:val="007E4F4E"/>
    <w:rsid w:val="00812E8C"/>
    <w:rsid w:val="008212C8"/>
    <w:rsid w:val="00821B67"/>
    <w:rsid w:val="00845942"/>
    <w:rsid w:val="0086199C"/>
    <w:rsid w:val="008619F3"/>
    <w:rsid w:val="00864F40"/>
    <w:rsid w:val="008A2161"/>
    <w:rsid w:val="008B0381"/>
    <w:rsid w:val="008B0F56"/>
    <w:rsid w:val="008B547A"/>
    <w:rsid w:val="008C5BC2"/>
    <w:rsid w:val="008C7548"/>
    <w:rsid w:val="008C762E"/>
    <w:rsid w:val="00922C0D"/>
    <w:rsid w:val="00934D27"/>
    <w:rsid w:val="009365D7"/>
    <w:rsid w:val="00957AF2"/>
    <w:rsid w:val="00994325"/>
    <w:rsid w:val="009952EB"/>
    <w:rsid w:val="009A4567"/>
    <w:rsid w:val="009A45B2"/>
    <w:rsid w:val="009B6A5E"/>
    <w:rsid w:val="009C7A96"/>
    <w:rsid w:val="009D1C88"/>
    <w:rsid w:val="009E55C8"/>
    <w:rsid w:val="009F4518"/>
    <w:rsid w:val="00A034B8"/>
    <w:rsid w:val="00A27971"/>
    <w:rsid w:val="00A3016E"/>
    <w:rsid w:val="00A72DC7"/>
    <w:rsid w:val="00A916EA"/>
    <w:rsid w:val="00A93961"/>
    <w:rsid w:val="00A96140"/>
    <w:rsid w:val="00AB75FA"/>
    <w:rsid w:val="00AD0B17"/>
    <w:rsid w:val="00B06456"/>
    <w:rsid w:val="00B24F35"/>
    <w:rsid w:val="00B31906"/>
    <w:rsid w:val="00B37F75"/>
    <w:rsid w:val="00B4059F"/>
    <w:rsid w:val="00B50C7C"/>
    <w:rsid w:val="00B65F56"/>
    <w:rsid w:val="00B7241E"/>
    <w:rsid w:val="00C06FFA"/>
    <w:rsid w:val="00C11FA5"/>
    <w:rsid w:val="00C301AB"/>
    <w:rsid w:val="00C7473B"/>
    <w:rsid w:val="00CA098E"/>
    <w:rsid w:val="00D21275"/>
    <w:rsid w:val="00D27AF0"/>
    <w:rsid w:val="00D4075A"/>
    <w:rsid w:val="00D54BC3"/>
    <w:rsid w:val="00D95E80"/>
    <w:rsid w:val="00DD4E63"/>
    <w:rsid w:val="00DF64A4"/>
    <w:rsid w:val="00E16655"/>
    <w:rsid w:val="00E23520"/>
    <w:rsid w:val="00E31ED5"/>
    <w:rsid w:val="00E43068"/>
    <w:rsid w:val="00E5565A"/>
    <w:rsid w:val="00E91ADB"/>
    <w:rsid w:val="00EB074B"/>
    <w:rsid w:val="00EC18EB"/>
    <w:rsid w:val="00EC326C"/>
    <w:rsid w:val="00EE4CA3"/>
    <w:rsid w:val="00F1278C"/>
    <w:rsid w:val="00F37B0E"/>
    <w:rsid w:val="00F438F3"/>
    <w:rsid w:val="00F92F23"/>
    <w:rsid w:val="00F97ADB"/>
    <w:rsid w:val="00FD75B0"/>
    <w:rsid w:val="00FF646F"/>
    <w:rsid w:val="00FF685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rules v:ext="edit">
        <o:r id="V:Rule9" type="connector" idref="#_x0000_s1032"/>
        <o:r id="V:Rule10" type="connector" idref="#_x0000_s1029"/>
        <o:r id="V:Rule11" type="connector" idref="#_x0000_s1027"/>
        <o:r id="V:Rule12" type="connector" idref="#_x0000_s1026"/>
        <o:r id="V:Rule13" type="connector" idref="#_x0000_s1033"/>
        <o:r id="V:Rule14" type="connector" idref="#_x0000_s1028"/>
        <o:r id="V:Rule15" type="connector" idref="#_x0000_s1030"/>
        <o:r id="V:Rule1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03B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92F23"/>
    <w:pPr>
      <w:keepNext/>
      <w:spacing w:before="240" w:after="60"/>
      <w:outlineLvl w:val="0"/>
    </w:pPr>
    <w:rPr>
      <w:rFonts w:ascii="Arial" w:hAnsi="Arial" w:cs="Arial"/>
      <w:b/>
      <w:bCs/>
      <w:kern w:val="32"/>
      <w:sz w:val="22"/>
      <w:szCs w:val="32"/>
      <w:u w:val="single"/>
    </w:rPr>
  </w:style>
  <w:style w:type="paragraph" w:styleId="Nagwek2">
    <w:name w:val="heading 2"/>
    <w:basedOn w:val="Normalny"/>
    <w:next w:val="Normalny"/>
    <w:link w:val="Nagwek2Znak"/>
    <w:qFormat/>
    <w:rsid w:val="002003B8"/>
    <w:pPr>
      <w:keepNext/>
      <w:numPr>
        <w:ilvl w:val="1"/>
        <w:numId w:val="1"/>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2003B8"/>
    <w:pPr>
      <w:keepNext/>
      <w:numPr>
        <w:ilvl w:val="2"/>
        <w:numId w:val="1"/>
      </w:numPr>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2003B8"/>
    <w:pPr>
      <w:keepNext/>
      <w:numPr>
        <w:ilvl w:val="3"/>
        <w:numId w:val="1"/>
      </w:numPr>
      <w:spacing w:before="240" w:after="60"/>
      <w:outlineLvl w:val="3"/>
    </w:pPr>
    <w:rPr>
      <w:b/>
      <w:bCs/>
      <w:sz w:val="28"/>
      <w:szCs w:val="28"/>
    </w:rPr>
  </w:style>
  <w:style w:type="paragraph" w:styleId="Nagwek5">
    <w:name w:val="heading 5"/>
    <w:basedOn w:val="Normalny"/>
    <w:next w:val="Normalny"/>
    <w:link w:val="Nagwek5Znak"/>
    <w:qFormat/>
    <w:rsid w:val="002003B8"/>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rsid w:val="002003B8"/>
    <w:pPr>
      <w:numPr>
        <w:ilvl w:val="5"/>
        <w:numId w:val="1"/>
      </w:numPr>
      <w:spacing w:before="240" w:after="60"/>
      <w:outlineLvl w:val="5"/>
    </w:pPr>
    <w:rPr>
      <w:b/>
      <w:bCs/>
      <w:sz w:val="22"/>
      <w:szCs w:val="22"/>
    </w:rPr>
  </w:style>
  <w:style w:type="paragraph" w:styleId="Nagwek7">
    <w:name w:val="heading 7"/>
    <w:basedOn w:val="Normalny"/>
    <w:next w:val="Normalny"/>
    <w:link w:val="Nagwek7Znak"/>
    <w:qFormat/>
    <w:rsid w:val="002003B8"/>
    <w:pPr>
      <w:numPr>
        <w:ilvl w:val="6"/>
        <w:numId w:val="1"/>
      </w:numPr>
      <w:spacing w:before="240" w:after="60"/>
      <w:outlineLvl w:val="6"/>
    </w:pPr>
  </w:style>
  <w:style w:type="paragraph" w:styleId="Nagwek8">
    <w:name w:val="heading 8"/>
    <w:basedOn w:val="Normalny"/>
    <w:next w:val="Normalny"/>
    <w:link w:val="Nagwek8Znak"/>
    <w:qFormat/>
    <w:rsid w:val="002003B8"/>
    <w:pPr>
      <w:numPr>
        <w:ilvl w:val="7"/>
        <w:numId w:val="1"/>
      </w:numPr>
      <w:spacing w:before="240" w:after="60"/>
      <w:outlineLvl w:val="7"/>
    </w:pPr>
    <w:rPr>
      <w:i/>
      <w:iCs/>
    </w:rPr>
  </w:style>
  <w:style w:type="paragraph" w:styleId="Nagwek9">
    <w:name w:val="heading 9"/>
    <w:basedOn w:val="Normalny"/>
    <w:next w:val="Normalny"/>
    <w:link w:val="Nagwek9Znak"/>
    <w:qFormat/>
    <w:rsid w:val="002003B8"/>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92F23"/>
    <w:rPr>
      <w:rFonts w:ascii="Arial" w:eastAsia="Times New Roman" w:hAnsi="Arial" w:cs="Arial"/>
      <w:b/>
      <w:bCs/>
      <w:kern w:val="32"/>
      <w:szCs w:val="32"/>
      <w:u w:val="single"/>
      <w:lang w:eastAsia="pl-PL"/>
    </w:rPr>
  </w:style>
  <w:style w:type="character" w:customStyle="1" w:styleId="Nagwek2Znak">
    <w:name w:val="Nagłówek 2 Znak"/>
    <w:basedOn w:val="Domylnaczcionkaakapitu"/>
    <w:link w:val="Nagwek2"/>
    <w:rsid w:val="002003B8"/>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2003B8"/>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2003B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2003B8"/>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2003B8"/>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2003B8"/>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2003B8"/>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2003B8"/>
    <w:rPr>
      <w:rFonts w:ascii="Arial" w:eastAsia="Times New Roman" w:hAnsi="Arial" w:cs="Arial"/>
      <w:lang w:eastAsia="pl-PL"/>
    </w:rPr>
  </w:style>
  <w:style w:type="paragraph" w:customStyle="1" w:styleId="ZnakZnakZnak">
    <w:name w:val="Znak Znak Znak"/>
    <w:basedOn w:val="Normalny"/>
    <w:rsid w:val="002003B8"/>
  </w:style>
  <w:style w:type="character" w:styleId="Hipercze">
    <w:name w:val="Hyperlink"/>
    <w:basedOn w:val="Domylnaczcionkaakapitu"/>
    <w:uiPriority w:val="99"/>
    <w:rsid w:val="002003B8"/>
    <w:rPr>
      <w:rFonts w:ascii="Tahoma" w:hAnsi="Tahoma" w:cs="Tw Cen MT" w:hint="default"/>
      <w:b w:val="0"/>
      <w:bCs w:val="0"/>
      <w:strike w:val="0"/>
      <w:dstrike w:val="0"/>
      <w:color w:val="000000"/>
      <w:sz w:val="24"/>
      <w:szCs w:val="24"/>
      <w:u w:val="none"/>
      <w:effect w:val="none"/>
    </w:rPr>
  </w:style>
  <w:style w:type="paragraph" w:styleId="NormalnyWeb">
    <w:name w:val="Normal (Web)"/>
    <w:basedOn w:val="Normalny"/>
    <w:rsid w:val="002003B8"/>
    <w:pPr>
      <w:spacing w:before="100" w:beforeAutospacing="1" w:after="100" w:afterAutospacing="1"/>
    </w:pPr>
  </w:style>
  <w:style w:type="paragraph" w:customStyle="1" w:styleId="WW-NormalnyWeb">
    <w:name w:val="WW-Normalny (Web)"/>
    <w:basedOn w:val="Normalny"/>
    <w:rsid w:val="002003B8"/>
    <w:pPr>
      <w:widowControl w:val="0"/>
      <w:suppressAutoHyphens/>
      <w:autoSpaceDE w:val="0"/>
      <w:spacing w:before="280" w:after="280"/>
    </w:pPr>
    <w:rPr>
      <w:lang w:eastAsia="ar-SA"/>
    </w:rPr>
  </w:style>
  <w:style w:type="paragraph" w:styleId="Tekstpodstawowy">
    <w:name w:val="Body Text"/>
    <w:basedOn w:val="Normalny"/>
    <w:link w:val="TekstpodstawowyZnak"/>
    <w:rsid w:val="002003B8"/>
    <w:rPr>
      <w:szCs w:val="20"/>
    </w:rPr>
  </w:style>
  <w:style w:type="character" w:customStyle="1" w:styleId="TekstpodstawowyZnak">
    <w:name w:val="Tekst podstawowy Znak"/>
    <w:basedOn w:val="Domylnaczcionkaakapitu"/>
    <w:link w:val="Tekstpodstawowy"/>
    <w:rsid w:val="002003B8"/>
    <w:rPr>
      <w:rFonts w:ascii="Times New Roman" w:eastAsia="Times New Roman" w:hAnsi="Times New Roman" w:cs="Times New Roman"/>
      <w:sz w:val="24"/>
      <w:szCs w:val="20"/>
      <w:lang w:eastAsia="pl-PL"/>
    </w:rPr>
  </w:style>
  <w:style w:type="character" w:styleId="Pogrubienie">
    <w:name w:val="Strong"/>
    <w:basedOn w:val="Domylnaczcionkaakapitu"/>
    <w:qFormat/>
    <w:rsid w:val="002003B8"/>
    <w:rPr>
      <w:b/>
      <w:bCs/>
    </w:rPr>
  </w:style>
  <w:style w:type="paragraph" w:customStyle="1" w:styleId="Tekstpodstawowy21">
    <w:name w:val="Tekst podstawowy 21"/>
    <w:basedOn w:val="Normalny"/>
    <w:rsid w:val="002003B8"/>
    <w:pPr>
      <w:suppressAutoHyphens/>
      <w:jc w:val="both"/>
    </w:pPr>
    <w:rPr>
      <w:szCs w:val="20"/>
      <w:lang w:eastAsia="ar-SA"/>
    </w:rPr>
  </w:style>
  <w:style w:type="paragraph" w:customStyle="1" w:styleId="Tekstpodstawowy31">
    <w:name w:val="Tekst podstawowy 31"/>
    <w:basedOn w:val="Normalny"/>
    <w:rsid w:val="002003B8"/>
    <w:pPr>
      <w:suppressAutoHyphens/>
      <w:jc w:val="both"/>
    </w:pPr>
    <w:rPr>
      <w:b/>
      <w:szCs w:val="20"/>
      <w:lang w:eastAsia="ar-SA"/>
    </w:rPr>
  </w:style>
  <w:style w:type="character" w:customStyle="1" w:styleId="TekstdymkaZnak">
    <w:name w:val="Tekst dymka Znak"/>
    <w:basedOn w:val="Domylnaczcionkaakapitu"/>
    <w:link w:val="Tekstdymka"/>
    <w:uiPriority w:val="99"/>
    <w:semiHidden/>
    <w:rsid w:val="002003B8"/>
    <w:rPr>
      <w:rFonts w:ascii="Tahoma" w:eastAsia="Times New Roman" w:hAnsi="Tahoma" w:cs="Tahoma"/>
      <w:sz w:val="16"/>
      <w:szCs w:val="16"/>
      <w:lang w:eastAsia="pl-PL"/>
    </w:rPr>
  </w:style>
  <w:style w:type="paragraph" w:styleId="Tekstdymka">
    <w:name w:val="Balloon Text"/>
    <w:basedOn w:val="Normalny"/>
    <w:link w:val="TekstdymkaZnak"/>
    <w:uiPriority w:val="99"/>
    <w:semiHidden/>
    <w:rsid w:val="002003B8"/>
    <w:rPr>
      <w:rFonts w:ascii="Tahoma" w:hAnsi="Tahoma" w:cs="Tahoma"/>
      <w:sz w:val="16"/>
      <w:szCs w:val="16"/>
    </w:rPr>
  </w:style>
  <w:style w:type="paragraph" w:styleId="Tekstpodstawowywcity2">
    <w:name w:val="Body Text Indent 2"/>
    <w:basedOn w:val="Normalny"/>
    <w:link w:val="Tekstpodstawowywcity2Znak"/>
    <w:rsid w:val="002003B8"/>
    <w:pPr>
      <w:spacing w:after="120" w:line="480" w:lineRule="auto"/>
      <w:ind w:left="283"/>
    </w:pPr>
  </w:style>
  <w:style w:type="character" w:customStyle="1" w:styleId="Tekstpodstawowywcity2Znak">
    <w:name w:val="Tekst podstawowy wcięty 2 Znak"/>
    <w:basedOn w:val="Domylnaczcionkaakapitu"/>
    <w:link w:val="Tekstpodstawowywcity2"/>
    <w:rsid w:val="002003B8"/>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2003B8"/>
    <w:pPr>
      <w:spacing w:after="120"/>
      <w:ind w:left="283"/>
    </w:pPr>
    <w:rPr>
      <w:sz w:val="20"/>
      <w:szCs w:val="20"/>
    </w:rPr>
  </w:style>
  <w:style w:type="character" w:customStyle="1" w:styleId="TekstpodstawowywcityZnak">
    <w:name w:val="Tekst podstawowy wcięty Znak"/>
    <w:basedOn w:val="Domylnaczcionkaakapitu"/>
    <w:link w:val="Tekstpodstawowywcity"/>
    <w:rsid w:val="002003B8"/>
    <w:rPr>
      <w:rFonts w:ascii="Times New Roman" w:eastAsia="Times New Roman" w:hAnsi="Times New Roman" w:cs="Times New Roman"/>
      <w:sz w:val="20"/>
      <w:szCs w:val="20"/>
      <w:lang w:eastAsia="pl-PL"/>
    </w:rPr>
  </w:style>
  <w:style w:type="paragraph" w:customStyle="1" w:styleId="Tekstpodstawowywcity31">
    <w:name w:val="Tekst podstawowy wcięty 31"/>
    <w:basedOn w:val="Normalny"/>
    <w:rsid w:val="002003B8"/>
    <w:pPr>
      <w:suppressAutoHyphens/>
      <w:spacing w:line="360" w:lineRule="auto"/>
      <w:ind w:firstLine="708"/>
      <w:jc w:val="both"/>
    </w:pPr>
    <w:rPr>
      <w:lang w:eastAsia="ar-SA"/>
    </w:rPr>
  </w:style>
  <w:style w:type="paragraph" w:customStyle="1" w:styleId="newstext">
    <w:name w:val="news_text"/>
    <w:basedOn w:val="Normalny"/>
    <w:rsid w:val="002003B8"/>
    <w:pPr>
      <w:spacing w:before="100" w:beforeAutospacing="1" w:after="100" w:afterAutospacing="1"/>
    </w:pPr>
  </w:style>
  <w:style w:type="paragraph" w:customStyle="1" w:styleId="tekstAnalizy">
    <w:name w:val="tekst Analizy"/>
    <w:basedOn w:val="Normalny"/>
    <w:rsid w:val="002003B8"/>
    <w:pPr>
      <w:jc w:val="both"/>
    </w:pPr>
    <w:rPr>
      <w:rFonts w:ascii="Verdana" w:hAnsi="Verdana"/>
      <w:sz w:val="20"/>
      <w:szCs w:val="20"/>
    </w:rPr>
  </w:style>
  <w:style w:type="paragraph" w:styleId="Nagwek">
    <w:name w:val="header"/>
    <w:basedOn w:val="Normalny"/>
    <w:link w:val="NagwekZnak"/>
    <w:rsid w:val="002003B8"/>
    <w:pPr>
      <w:tabs>
        <w:tab w:val="center" w:pos="4536"/>
        <w:tab w:val="right" w:pos="9072"/>
      </w:tabs>
    </w:pPr>
    <w:rPr>
      <w:sz w:val="20"/>
      <w:szCs w:val="20"/>
    </w:rPr>
  </w:style>
  <w:style w:type="character" w:customStyle="1" w:styleId="NagwekZnak">
    <w:name w:val="Nagłówek Znak"/>
    <w:basedOn w:val="Domylnaczcionkaakapitu"/>
    <w:link w:val="Nagwek"/>
    <w:rsid w:val="002003B8"/>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2003B8"/>
    <w:pPr>
      <w:spacing w:line="360" w:lineRule="auto"/>
      <w:jc w:val="both"/>
    </w:pPr>
  </w:style>
  <w:style w:type="paragraph" w:styleId="Tekstpodstawowywcity3">
    <w:name w:val="Body Text Indent 3"/>
    <w:basedOn w:val="Normalny"/>
    <w:link w:val="Tekstpodstawowywcity3Znak"/>
    <w:rsid w:val="002003B8"/>
    <w:pPr>
      <w:spacing w:after="120"/>
      <w:ind w:left="283"/>
    </w:pPr>
    <w:rPr>
      <w:sz w:val="16"/>
      <w:szCs w:val="16"/>
    </w:rPr>
  </w:style>
  <w:style w:type="character" w:customStyle="1" w:styleId="Tekstpodstawowywcity3Znak">
    <w:name w:val="Tekst podstawowy wcięty 3 Znak"/>
    <w:basedOn w:val="Domylnaczcionkaakapitu"/>
    <w:link w:val="Tekstpodstawowywcity3"/>
    <w:rsid w:val="002003B8"/>
    <w:rPr>
      <w:rFonts w:ascii="Times New Roman" w:eastAsia="Times New Roman" w:hAnsi="Times New Roman" w:cs="Times New Roman"/>
      <w:sz w:val="16"/>
      <w:szCs w:val="16"/>
      <w:lang w:eastAsia="pl-PL"/>
    </w:rPr>
  </w:style>
  <w:style w:type="paragraph" w:customStyle="1" w:styleId="Default">
    <w:name w:val="Default"/>
    <w:rsid w:val="002003B8"/>
    <w:pPr>
      <w:widowControl w:val="0"/>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CM15">
    <w:name w:val="CM15"/>
    <w:basedOn w:val="Normalny"/>
    <w:rsid w:val="002003B8"/>
    <w:pPr>
      <w:autoSpaceDE w:val="0"/>
      <w:autoSpaceDN w:val="0"/>
      <w:spacing w:after="263"/>
    </w:pPr>
    <w:rPr>
      <w:rFonts w:ascii="Arial" w:hAnsi="Arial" w:cs="Arial"/>
    </w:rPr>
  </w:style>
  <w:style w:type="paragraph" w:styleId="Spistreci1">
    <w:name w:val="toc 1"/>
    <w:basedOn w:val="Normalny"/>
    <w:next w:val="Normalny"/>
    <w:autoRedefine/>
    <w:uiPriority w:val="39"/>
    <w:rsid w:val="002003B8"/>
    <w:pPr>
      <w:tabs>
        <w:tab w:val="right" w:leader="dot" w:pos="9912"/>
      </w:tabs>
    </w:pPr>
    <w:rPr>
      <w:rFonts w:ascii="Arial" w:hAnsi="Arial" w:cs="Arial"/>
      <w:sz w:val="22"/>
      <w:szCs w:val="22"/>
    </w:rPr>
  </w:style>
  <w:style w:type="paragraph" w:styleId="Spistreci2">
    <w:name w:val="toc 2"/>
    <w:basedOn w:val="Normalny"/>
    <w:next w:val="Normalny"/>
    <w:autoRedefine/>
    <w:uiPriority w:val="39"/>
    <w:rsid w:val="002003B8"/>
    <w:pPr>
      <w:ind w:left="240"/>
    </w:pPr>
  </w:style>
  <w:style w:type="paragraph" w:styleId="Stopka">
    <w:name w:val="footer"/>
    <w:basedOn w:val="Normalny"/>
    <w:link w:val="StopkaZnak"/>
    <w:uiPriority w:val="99"/>
    <w:rsid w:val="002003B8"/>
    <w:pPr>
      <w:tabs>
        <w:tab w:val="center" w:pos="4536"/>
        <w:tab w:val="right" w:pos="9072"/>
      </w:tabs>
    </w:pPr>
  </w:style>
  <w:style w:type="character" w:customStyle="1" w:styleId="StopkaZnak">
    <w:name w:val="Stopka Znak"/>
    <w:basedOn w:val="Domylnaczcionkaakapitu"/>
    <w:link w:val="Stopka"/>
    <w:uiPriority w:val="99"/>
    <w:rsid w:val="002003B8"/>
    <w:rPr>
      <w:rFonts w:ascii="Times New Roman" w:eastAsia="Times New Roman" w:hAnsi="Times New Roman" w:cs="Times New Roman"/>
      <w:sz w:val="24"/>
      <w:szCs w:val="24"/>
      <w:lang w:eastAsia="pl-PL"/>
    </w:rPr>
  </w:style>
  <w:style w:type="character" w:styleId="Numerstrony">
    <w:name w:val="page number"/>
    <w:basedOn w:val="Domylnaczcionkaakapitu"/>
    <w:rsid w:val="002003B8"/>
  </w:style>
  <w:style w:type="paragraph" w:customStyle="1" w:styleId="ZnakZnakZnakZnakZnakZnakZnakZnakZnakZnakZnakZnakZnak">
    <w:name w:val="Znak Znak Znak Znak Znak Znak Znak Znak Znak Znak Znak Znak Znak"/>
    <w:basedOn w:val="Normalny"/>
    <w:rsid w:val="002003B8"/>
  </w:style>
  <w:style w:type="character" w:styleId="UyteHipercze">
    <w:name w:val="FollowedHyperlink"/>
    <w:basedOn w:val="Domylnaczcionkaakapitu"/>
    <w:rsid w:val="002003B8"/>
    <w:rPr>
      <w:color w:val="800080"/>
      <w:u w:val="single"/>
    </w:rPr>
  </w:style>
  <w:style w:type="paragraph" w:styleId="Akapitzlist">
    <w:name w:val="List Paragraph"/>
    <w:basedOn w:val="Normalny"/>
    <w:uiPriority w:val="34"/>
    <w:qFormat/>
    <w:rsid w:val="002003B8"/>
    <w:pPr>
      <w:ind w:left="720"/>
      <w:contextualSpacing/>
    </w:pPr>
  </w:style>
  <w:style w:type="paragraph" w:styleId="Tekstprzypisukocowego">
    <w:name w:val="endnote text"/>
    <w:basedOn w:val="Normalny"/>
    <w:link w:val="TekstprzypisukocowegoZnak"/>
    <w:rsid w:val="002003B8"/>
    <w:rPr>
      <w:sz w:val="20"/>
      <w:szCs w:val="20"/>
    </w:rPr>
  </w:style>
  <w:style w:type="character" w:customStyle="1" w:styleId="TekstprzypisukocowegoZnak">
    <w:name w:val="Tekst przypisu końcowego Znak"/>
    <w:basedOn w:val="Domylnaczcionkaakapitu"/>
    <w:link w:val="Tekstprzypisukocowego"/>
    <w:rsid w:val="002003B8"/>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2003B8"/>
    <w:rPr>
      <w:vertAlign w:val="superscript"/>
    </w:rPr>
  </w:style>
  <w:style w:type="character" w:styleId="Odwoaniedokomentarza">
    <w:name w:val="annotation reference"/>
    <w:basedOn w:val="Domylnaczcionkaakapitu"/>
    <w:uiPriority w:val="99"/>
    <w:unhideWhenUsed/>
    <w:rsid w:val="002003B8"/>
    <w:rPr>
      <w:sz w:val="16"/>
      <w:szCs w:val="16"/>
    </w:rPr>
  </w:style>
  <w:style w:type="paragraph" w:styleId="Tekstkomentarza">
    <w:name w:val="annotation text"/>
    <w:basedOn w:val="Normalny"/>
    <w:link w:val="TekstkomentarzaZnak"/>
    <w:uiPriority w:val="99"/>
    <w:unhideWhenUsed/>
    <w:rsid w:val="002003B8"/>
    <w:pPr>
      <w:spacing w:after="200"/>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2003B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12E8C"/>
    <w:pPr>
      <w:spacing w:after="0"/>
    </w:pPr>
    <w:rPr>
      <w:rFonts w:ascii="Times New Roman" w:eastAsia="Times New Roman" w:hAnsi="Times New Roman"/>
      <w:b/>
      <w:bCs/>
      <w:lang w:eastAsia="pl-PL"/>
    </w:rPr>
  </w:style>
  <w:style w:type="character" w:customStyle="1" w:styleId="TematkomentarzaZnak">
    <w:name w:val="Temat komentarza Znak"/>
    <w:basedOn w:val="TekstkomentarzaZnak"/>
    <w:link w:val="Tematkomentarza"/>
    <w:uiPriority w:val="99"/>
    <w:semiHidden/>
    <w:rsid w:val="00812E8C"/>
    <w:rPr>
      <w:rFonts w:ascii="Times New Roman" w:eastAsia="Times New Roman" w:hAnsi="Times New Roman"/>
      <w:b/>
      <w:bCs/>
      <w:lang w:eastAsia="pl-PL"/>
    </w:rPr>
  </w:style>
  <w:style w:type="paragraph" w:styleId="Nagwekspisutreci">
    <w:name w:val="TOC Heading"/>
    <w:basedOn w:val="Nagwek1"/>
    <w:next w:val="Normalny"/>
    <w:uiPriority w:val="39"/>
    <w:semiHidden/>
    <w:unhideWhenUsed/>
    <w:qFormat/>
    <w:rsid w:val="00C11FA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4.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9D07E0-095F-4643-846A-2AE104CC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75</Pages>
  <Words>28048</Words>
  <Characters>168289</Characters>
  <Application>Microsoft Office Word</Application>
  <DocSecurity>0</DocSecurity>
  <Lines>1402</Lines>
  <Paragraphs>391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Notebook</cp:lastModifiedBy>
  <cp:revision>69</cp:revision>
  <cp:lastPrinted>2018-02-06T10:48:00Z</cp:lastPrinted>
  <dcterms:created xsi:type="dcterms:W3CDTF">2018-01-29T13:42:00Z</dcterms:created>
  <dcterms:modified xsi:type="dcterms:W3CDTF">2018-02-13T12:38:00Z</dcterms:modified>
</cp:coreProperties>
</file>